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CEEA05" w14:textId="14E45321" w:rsidR="0062770F" w:rsidRPr="007B73CE" w:rsidRDefault="00BF5329" w:rsidP="007B73CE">
      <w:pPr>
        <w:spacing w:after="0" w:line="240" w:lineRule="auto"/>
        <w:rPr>
          <w:rFonts w:ascii="Arial" w:eastAsia="Arial" w:hAnsi="Arial" w:cs="Arial"/>
          <w:b/>
          <w:bCs/>
          <w:sz w:val="20"/>
          <w:szCs w:val="20"/>
        </w:rPr>
      </w:pPr>
      <w:r>
        <w:rPr>
          <w:rFonts w:ascii="Arial" w:eastAsia="Arial" w:hAnsi="Arial" w:cs="Arial"/>
          <w:b/>
          <w:bCs/>
          <w:sz w:val="20"/>
          <w:szCs w:val="20"/>
        </w:rPr>
        <w:t>032</w:t>
      </w:r>
      <w:r w:rsidR="1F69409D" w:rsidRPr="007B73CE">
        <w:rPr>
          <w:rFonts w:ascii="Arial" w:eastAsia="Arial" w:hAnsi="Arial" w:cs="Arial"/>
          <w:b/>
          <w:bCs/>
          <w:sz w:val="20"/>
          <w:szCs w:val="20"/>
        </w:rPr>
        <w:t xml:space="preserve"> Protecting </w:t>
      </w:r>
      <w:r w:rsidR="00B22652" w:rsidRPr="007B73CE">
        <w:rPr>
          <w:rFonts w:ascii="Arial" w:eastAsia="Arial" w:hAnsi="Arial" w:cs="Arial"/>
          <w:b/>
          <w:bCs/>
          <w:sz w:val="20"/>
          <w:szCs w:val="20"/>
        </w:rPr>
        <w:t>seamounts and other vulnerable marine ecosystems from destructive practices</w:t>
      </w:r>
    </w:p>
    <w:p w14:paraId="148C2AEE" w14:textId="77777777" w:rsidR="007B73CE" w:rsidRPr="007B73CE" w:rsidRDefault="007B73CE" w:rsidP="007B73CE">
      <w:pPr>
        <w:spacing w:after="0" w:line="240" w:lineRule="auto"/>
        <w:rPr>
          <w:rFonts w:ascii="Arial" w:eastAsia="Arial" w:hAnsi="Arial" w:cs="Arial"/>
          <w:sz w:val="20"/>
          <w:szCs w:val="20"/>
        </w:rPr>
      </w:pPr>
    </w:p>
    <w:p w14:paraId="5FAB5414" w14:textId="3035DBEC" w:rsidR="007B73CE" w:rsidRDefault="1F69409D" w:rsidP="007B73CE">
      <w:pPr>
        <w:spacing w:after="0" w:line="240" w:lineRule="auto"/>
        <w:rPr>
          <w:rFonts w:ascii="Arial" w:eastAsia="Arial" w:hAnsi="Arial" w:cs="Arial"/>
          <w:sz w:val="20"/>
          <w:szCs w:val="20"/>
        </w:rPr>
      </w:pPr>
      <w:r w:rsidRPr="007B73CE">
        <w:rPr>
          <w:rFonts w:ascii="Arial" w:eastAsia="Arial" w:hAnsi="Arial" w:cs="Arial"/>
          <w:sz w:val="20"/>
          <w:szCs w:val="20"/>
        </w:rPr>
        <w:t xml:space="preserve">RECALLING </w:t>
      </w:r>
      <w:ins w:id="0" w:author="AL DWAIRI Ala" w:date="2025-10-10T08:11:00Z" w16du:dateUtc="2025-10-10T06:11:00Z">
        <w:r w:rsidR="0024797B">
          <w:rPr>
            <w:rFonts w:ascii="Arial" w:eastAsia="Arial" w:hAnsi="Arial" w:cs="Arial"/>
            <w:sz w:val="20"/>
            <w:szCs w:val="20"/>
          </w:rPr>
          <w:t>[</w:t>
        </w:r>
        <w:r w:rsidR="008773A9">
          <w:rPr>
            <w:rFonts w:ascii="Arial" w:eastAsia="Arial" w:hAnsi="Arial" w:cs="Arial"/>
            <w:sz w:val="20"/>
            <w:szCs w:val="20"/>
          </w:rPr>
          <w:t>IUCN</w:t>
        </w:r>
        <w:r w:rsidR="0024797B">
          <w:rPr>
            <w:rFonts w:ascii="Arial" w:eastAsia="Arial" w:hAnsi="Arial" w:cs="Arial"/>
            <w:sz w:val="20"/>
            <w:szCs w:val="20"/>
          </w:rPr>
          <w:t>]</w:t>
        </w:r>
        <w:r w:rsidR="008773A9">
          <w:rPr>
            <w:rFonts w:ascii="Arial" w:eastAsia="Arial" w:hAnsi="Arial" w:cs="Arial"/>
            <w:sz w:val="20"/>
            <w:szCs w:val="20"/>
          </w:rPr>
          <w:t xml:space="preserve"> </w:t>
        </w:r>
      </w:ins>
      <w:r w:rsidRPr="007B73CE">
        <w:rPr>
          <w:rFonts w:ascii="Arial" w:eastAsia="Arial" w:hAnsi="Arial" w:cs="Arial"/>
          <w:sz w:val="20"/>
          <w:szCs w:val="20"/>
        </w:rPr>
        <w:t xml:space="preserve">Resolution </w:t>
      </w:r>
      <w:r w:rsidR="005673E8">
        <w:rPr>
          <w:rFonts w:ascii="Arial" w:eastAsia="Arial" w:hAnsi="Arial" w:cs="Arial"/>
          <w:sz w:val="20"/>
          <w:szCs w:val="20"/>
        </w:rPr>
        <w:t>3.</w:t>
      </w:r>
      <w:r w:rsidRPr="007B73CE">
        <w:rPr>
          <w:rFonts w:ascii="Arial" w:eastAsia="Arial" w:hAnsi="Arial" w:cs="Arial"/>
          <w:sz w:val="20"/>
          <w:szCs w:val="20"/>
        </w:rPr>
        <w:t xml:space="preserve">066 </w:t>
      </w:r>
      <w:r w:rsidRPr="00451CFB">
        <w:rPr>
          <w:rFonts w:ascii="Arial" w:eastAsia="Arial" w:hAnsi="Arial" w:cs="Arial"/>
          <w:i/>
          <w:iCs/>
          <w:sz w:val="20"/>
          <w:szCs w:val="20"/>
        </w:rPr>
        <w:t>The protection of seamounts, deep-sea corals and other vulnerable deep-sea habitats from destructive fishing practices, including bottom trawling, on the high seas</w:t>
      </w:r>
      <w:r w:rsidR="00451CFB">
        <w:rPr>
          <w:rFonts w:ascii="Arial" w:eastAsia="Arial" w:hAnsi="Arial" w:cs="Arial"/>
          <w:sz w:val="20"/>
          <w:szCs w:val="20"/>
        </w:rPr>
        <w:t xml:space="preserve"> (Bangkok, 2004)</w:t>
      </w:r>
      <w:r w:rsidRPr="007B73CE">
        <w:rPr>
          <w:rFonts w:ascii="Arial" w:eastAsia="Arial" w:hAnsi="Arial" w:cs="Arial"/>
          <w:sz w:val="20"/>
          <w:szCs w:val="20"/>
        </w:rPr>
        <w:t>;</w:t>
      </w:r>
    </w:p>
    <w:p w14:paraId="6E1168CC" w14:textId="77777777" w:rsidR="00B609A3" w:rsidRDefault="00B609A3" w:rsidP="007B73CE">
      <w:pPr>
        <w:spacing w:after="0" w:line="240" w:lineRule="auto"/>
        <w:rPr>
          <w:rFonts w:ascii="Arial" w:eastAsia="Arial" w:hAnsi="Arial" w:cs="Arial"/>
          <w:sz w:val="20"/>
          <w:szCs w:val="20"/>
        </w:rPr>
      </w:pPr>
    </w:p>
    <w:p w14:paraId="71F07977" w14:textId="363A7406" w:rsidR="00B609A3" w:rsidRDefault="00B609A3" w:rsidP="007B73CE">
      <w:pPr>
        <w:spacing w:after="0" w:line="240" w:lineRule="auto"/>
        <w:rPr>
          <w:rFonts w:ascii="Arial" w:hAnsi="Arial" w:cs="Arial"/>
          <w:sz w:val="20"/>
          <w:szCs w:val="20"/>
        </w:rPr>
      </w:pPr>
      <w:r w:rsidRPr="00B609A3">
        <w:rPr>
          <w:rFonts w:ascii="Arial" w:hAnsi="Arial" w:cs="Arial"/>
          <w:sz w:val="20"/>
          <w:szCs w:val="20"/>
        </w:rPr>
        <w:t xml:space="preserve">REMEMBERING that many seamounts are the result of unique geological processes on planet Earth and that they contain a rich geodiversity with a geological heritage that we must </w:t>
      </w:r>
      <w:r>
        <w:rPr>
          <w:rFonts w:ascii="Arial" w:hAnsi="Arial" w:cs="Arial"/>
          <w:sz w:val="20"/>
          <w:szCs w:val="20"/>
        </w:rPr>
        <w:t>acknowledge</w:t>
      </w:r>
      <w:r w:rsidRPr="00B609A3">
        <w:rPr>
          <w:rFonts w:ascii="Arial" w:hAnsi="Arial" w:cs="Arial"/>
          <w:sz w:val="20"/>
          <w:szCs w:val="20"/>
        </w:rPr>
        <w:t xml:space="preserve"> and conserve</w:t>
      </w:r>
      <w:r w:rsidR="006B4EFB">
        <w:rPr>
          <w:rFonts w:ascii="Arial" w:hAnsi="Arial" w:cs="Arial"/>
          <w:sz w:val="20"/>
          <w:szCs w:val="20"/>
        </w:rPr>
        <w:t>;</w:t>
      </w:r>
    </w:p>
    <w:p w14:paraId="1477199B" w14:textId="77777777" w:rsidR="007B73CE" w:rsidRDefault="007B73CE" w:rsidP="007B73CE">
      <w:pPr>
        <w:spacing w:after="0" w:line="240" w:lineRule="auto"/>
        <w:rPr>
          <w:rFonts w:ascii="Arial" w:hAnsi="Arial" w:cs="Arial"/>
          <w:sz w:val="20"/>
          <w:szCs w:val="20"/>
        </w:rPr>
      </w:pPr>
    </w:p>
    <w:p w14:paraId="4C69ABAF" w14:textId="6645C722" w:rsidR="007B73CE" w:rsidRDefault="1F69409D" w:rsidP="007B73CE">
      <w:pPr>
        <w:spacing w:after="0" w:line="240" w:lineRule="auto"/>
        <w:rPr>
          <w:rFonts w:ascii="Arial" w:hAnsi="Arial" w:cs="Arial"/>
          <w:sz w:val="20"/>
          <w:szCs w:val="20"/>
        </w:rPr>
      </w:pPr>
      <w:r w:rsidRPr="007B73CE">
        <w:rPr>
          <w:rFonts w:ascii="Arial" w:eastAsia="Arial" w:hAnsi="Arial" w:cs="Arial"/>
          <w:sz w:val="20"/>
          <w:szCs w:val="20"/>
        </w:rPr>
        <w:t>RECALLING</w:t>
      </w:r>
      <w:r w:rsidR="006B4EFB">
        <w:rPr>
          <w:rFonts w:ascii="Arial" w:eastAsia="Arial" w:hAnsi="Arial" w:cs="Arial"/>
          <w:sz w:val="20"/>
          <w:szCs w:val="20"/>
        </w:rPr>
        <w:t xml:space="preserve"> ALSO</w:t>
      </w:r>
      <w:r w:rsidRPr="007B73CE">
        <w:rPr>
          <w:rFonts w:ascii="Arial" w:eastAsia="Arial" w:hAnsi="Arial" w:cs="Arial"/>
          <w:sz w:val="20"/>
          <w:szCs w:val="20"/>
        </w:rPr>
        <w:t xml:space="preserve"> U</w:t>
      </w:r>
      <w:r w:rsidR="00EC31AC">
        <w:rPr>
          <w:rFonts w:ascii="Arial" w:eastAsia="Arial" w:hAnsi="Arial" w:cs="Arial"/>
          <w:sz w:val="20"/>
          <w:szCs w:val="20"/>
        </w:rPr>
        <w:t xml:space="preserve">nited </w:t>
      </w:r>
      <w:r w:rsidRPr="007B73CE">
        <w:rPr>
          <w:rFonts w:ascii="Arial" w:eastAsia="Arial" w:hAnsi="Arial" w:cs="Arial"/>
          <w:sz w:val="20"/>
          <w:szCs w:val="20"/>
        </w:rPr>
        <w:t>N</w:t>
      </w:r>
      <w:r w:rsidR="00EC31AC">
        <w:rPr>
          <w:rFonts w:ascii="Arial" w:eastAsia="Arial" w:hAnsi="Arial" w:cs="Arial"/>
          <w:sz w:val="20"/>
          <w:szCs w:val="20"/>
        </w:rPr>
        <w:t>ations</w:t>
      </w:r>
      <w:r w:rsidR="00971217">
        <w:rPr>
          <w:rFonts w:ascii="Arial" w:eastAsia="Arial" w:hAnsi="Arial" w:cs="Arial"/>
          <w:sz w:val="20"/>
          <w:szCs w:val="20"/>
        </w:rPr>
        <w:t xml:space="preserve"> (UN)</w:t>
      </w:r>
      <w:r w:rsidRPr="007B73CE">
        <w:rPr>
          <w:rFonts w:ascii="Arial" w:eastAsia="Arial" w:hAnsi="Arial" w:cs="Arial"/>
          <w:sz w:val="20"/>
          <w:szCs w:val="20"/>
        </w:rPr>
        <w:t xml:space="preserve"> General Assembly Resolutions 61/105 (2006) and 64/72 (2009) that committed </w:t>
      </w:r>
      <w:r w:rsidR="006B4EFB">
        <w:rPr>
          <w:rFonts w:ascii="Arial" w:eastAsia="Arial" w:hAnsi="Arial" w:cs="Arial"/>
          <w:sz w:val="20"/>
          <w:szCs w:val="20"/>
        </w:rPr>
        <w:t>S</w:t>
      </w:r>
      <w:r w:rsidRPr="007B73CE">
        <w:rPr>
          <w:rFonts w:ascii="Arial" w:eastAsia="Arial" w:hAnsi="Arial" w:cs="Arial"/>
          <w:sz w:val="20"/>
          <w:szCs w:val="20"/>
        </w:rPr>
        <w:t>tates to closing areas to bottom fishing in areas beyond national jurisdiction where vulnerable marine ecosystems (VMEs) such as seamounts are known or likely to occur</w:t>
      </w:r>
      <w:r w:rsidR="00CB2F4B">
        <w:rPr>
          <w:rFonts w:ascii="Arial" w:eastAsia="Arial" w:hAnsi="Arial" w:cs="Arial"/>
          <w:sz w:val="20"/>
          <w:szCs w:val="20"/>
        </w:rPr>
        <w:t xml:space="preserve">, </w:t>
      </w:r>
      <w:r w:rsidR="00CB2F4B" w:rsidRPr="00CB2F4B">
        <w:rPr>
          <w:rFonts w:ascii="Arial" w:eastAsia="Arial" w:hAnsi="Arial" w:cs="Arial"/>
          <w:sz w:val="20"/>
          <w:szCs w:val="20"/>
        </w:rPr>
        <w:t xml:space="preserve">unless conservation and management measures have been established </w:t>
      </w:r>
      <w:r w:rsidR="008F4432">
        <w:rPr>
          <w:rFonts w:ascii="Arial" w:eastAsia="Arial" w:hAnsi="Arial" w:cs="Arial"/>
          <w:sz w:val="20"/>
          <w:szCs w:val="20"/>
        </w:rPr>
        <w:t xml:space="preserve">and effectively implemented </w:t>
      </w:r>
      <w:r w:rsidR="00CB2F4B" w:rsidRPr="00CB2F4B">
        <w:rPr>
          <w:rFonts w:ascii="Arial" w:eastAsia="Arial" w:hAnsi="Arial" w:cs="Arial"/>
          <w:sz w:val="20"/>
          <w:szCs w:val="20"/>
        </w:rPr>
        <w:t>to prevent significant adverse impacts on VMEs</w:t>
      </w:r>
      <w:r w:rsidR="001A54B4">
        <w:rPr>
          <w:rFonts w:ascii="Arial" w:eastAsia="Arial" w:hAnsi="Arial" w:cs="Arial"/>
          <w:sz w:val="20"/>
          <w:szCs w:val="20"/>
        </w:rPr>
        <w:t xml:space="preserve">, </w:t>
      </w:r>
      <w:del w:id="1" w:author="AL DWAIRI Ala" w:date="2025-10-10T08:13:00Z" w16du:dateUtc="2025-10-10T06:13:00Z">
        <w:r w:rsidR="001A54B4" w:rsidDel="00F97BA1">
          <w:rPr>
            <w:rFonts w:ascii="Arial" w:eastAsia="Arial" w:hAnsi="Arial" w:cs="Arial"/>
            <w:sz w:val="20"/>
            <w:szCs w:val="20"/>
          </w:rPr>
          <w:delText>[</w:delText>
        </w:r>
      </w:del>
      <w:r w:rsidR="001A54B4">
        <w:rPr>
          <w:rFonts w:ascii="Arial" w:eastAsia="Arial" w:hAnsi="Arial" w:cs="Arial"/>
          <w:sz w:val="20"/>
          <w:szCs w:val="20"/>
        </w:rPr>
        <w:t xml:space="preserve">acknowledging different </w:t>
      </w:r>
      <w:r w:rsidR="001A54B4" w:rsidRPr="001A54B4">
        <w:rPr>
          <w:rFonts w:ascii="Arial" w:eastAsia="Arial" w:hAnsi="Arial" w:cs="Arial"/>
          <w:sz w:val="20"/>
          <w:szCs w:val="20"/>
        </w:rPr>
        <w:t>regional ecological characteristics, including areas without seamounts or deep-sea features, such as shallow shelf seas and hyper-arid marine environments</w:t>
      </w:r>
      <w:del w:id="2" w:author="AL DWAIRI Ala" w:date="2025-10-10T08:13:00Z" w16du:dateUtc="2025-10-10T06:13:00Z">
        <w:r w:rsidR="001A54B4" w:rsidDel="00F97BA1">
          <w:rPr>
            <w:rFonts w:ascii="Arial" w:eastAsia="Arial" w:hAnsi="Arial" w:cs="Arial"/>
            <w:sz w:val="20"/>
            <w:szCs w:val="20"/>
          </w:rPr>
          <w:delText>]</w:delText>
        </w:r>
      </w:del>
      <w:r w:rsidRPr="007B73CE">
        <w:rPr>
          <w:rFonts w:ascii="Arial" w:eastAsia="Arial" w:hAnsi="Arial" w:cs="Arial"/>
          <w:sz w:val="20"/>
          <w:szCs w:val="20"/>
        </w:rPr>
        <w:t>;</w:t>
      </w:r>
    </w:p>
    <w:p w14:paraId="5F285DB8" w14:textId="77777777" w:rsidR="007B73CE" w:rsidRDefault="007B73CE" w:rsidP="007B73CE">
      <w:pPr>
        <w:spacing w:after="0" w:line="240" w:lineRule="auto"/>
        <w:rPr>
          <w:rFonts w:ascii="Arial" w:hAnsi="Arial" w:cs="Arial"/>
          <w:sz w:val="20"/>
          <w:szCs w:val="20"/>
        </w:rPr>
      </w:pPr>
    </w:p>
    <w:p w14:paraId="735C12A7" w14:textId="3D1D7151" w:rsidR="007B73CE" w:rsidRDefault="1F69409D" w:rsidP="007B73CE">
      <w:pPr>
        <w:spacing w:after="0" w:line="240" w:lineRule="auto"/>
        <w:rPr>
          <w:rFonts w:ascii="Arial" w:hAnsi="Arial" w:cs="Arial"/>
          <w:sz w:val="20"/>
          <w:szCs w:val="20"/>
        </w:rPr>
      </w:pPr>
      <w:r w:rsidRPr="007B73CE">
        <w:rPr>
          <w:rFonts w:ascii="Arial" w:eastAsia="Arial" w:hAnsi="Arial" w:cs="Arial"/>
          <w:sz w:val="20"/>
          <w:szCs w:val="20"/>
        </w:rPr>
        <w:t>RECOGNI</w:t>
      </w:r>
      <w:r w:rsidR="00B22652">
        <w:rPr>
          <w:rFonts w:ascii="Arial" w:eastAsia="Arial" w:hAnsi="Arial" w:cs="Arial"/>
          <w:sz w:val="20"/>
          <w:szCs w:val="20"/>
        </w:rPr>
        <w:t>S</w:t>
      </w:r>
      <w:r w:rsidRPr="007B73CE">
        <w:rPr>
          <w:rFonts w:ascii="Arial" w:eastAsia="Arial" w:hAnsi="Arial" w:cs="Arial"/>
          <w:sz w:val="20"/>
          <w:szCs w:val="20"/>
        </w:rPr>
        <w:t>ING the progress made since 2004 in protecting VMEs from damage caused by bottom trawling, particularly through the efforts of regional fisheries management organi</w:t>
      </w:r>
      <w:r w:rsidR="00B22652">
        <w:rPr>
          <w:rFonts w:ascii="Arial" w:eastAsia="Arial" w:hAnsi="Arial" w:cs="Arial"/>
          <w:sz w:val="20"/>
          <w:szCs w:val="20"/>
        </w:rPr>
        <w:t>s</w:t>
      </w:r>
      <w:r w:rsidRPr="007B73CE">
        <w:rPr>
          <w:rFonts w:ascii="Arial" w:eastAsia="Arial" w:hAnsi="Arial" w:cs="Arial"/>
          <w:sz w:val="20"/>
          <w:szCs w:val="20"/>
        </w:rPr>
        <w:t xml:space="preserve">ations and </w:t>
      </w:r>
      <w:r w:rsidR="00404575">
        <w:rPr>
          <w:rFonts w:ascii="Arial" w:eastAsia="Arial" w:hAnsi="Arial" w:cs="Arial"/>
          <w:sz w:val="20"/>
          <w:szCs w:val="20"/>
        </w:rPr>
        <w:t>arrangements</w:t>
      </w:r>
      <w:r w:rsidRPr="007B73CE">
        <w:rPr>
          <w:rFonts w:ascii="Arial" w:eastAsia="Arial" w:hAnsi="Arial" w:cs="Arial"/>
          <w:sz w:val="20"/>
          <w:szCs w:val="20"/>
        </w:rPr>
        <w:t xml:space="preserve"> (RFMO/As), which have closed some seamounts, sections of oceanic ridge systems and other areas where VMEs are known or likely to occur;</w:t>
      </w:r>
    </w:p>
    <w:p w14:paraId="143D91CE" w14:textId="77777777" w:rsidR="007B73CE" w:rsidRDefault="007B73CE" w:rsidP="007B73CE">
      <w:pPr>
        <w:spacing w:after="0" w:line="240" w:lineRule="auto"/>
        <w:rPr>
          <w:rFonts w:ascii="Arial" w:hAnsi="Arial" w:cs="Arial"/>
          <w:sz w:val="20"/>
          <w:szCs w:val="20"/>
        </w:rPr>
      </w:pPr>
    </w:p>
    <w:p w14:paraId="7926D54D" w14:textId="4262D67D" w:rsidR="007B73CE" w:rsidRDefault="1F69409D" w:rsidP="007B73CE">
      <w:pPr>
        <w:spacing w:after="0" w:line="240" w:lineRule="auto"/>
        <w:rPr>
          <w:rFonts w:ascii="Arial" w:hAnsi="Arial" w:cs="Arial"/>
          <w:sz w:val="20"/>
          <w:szCs w:val="20"/>
        </w:rPr>
      </w:pPr>
      <w:r w:rsidRPr="007B73CE">
        <w:rPr>
          <w:rFonts w:ascii="Arial" w:eastAsia="Arial" w:hAnsi="Arial" w:cs="Arial"/>
          <w:sz w:val="20"/>
          <w:szCs w:val="20"/>
        </w:rPr>
        <w:t xml:space="preserve">NOTING the requirement in </w:t>
      </w:r>
      <w:r w:rsidR="006B4EFB">
        <w:rPr>
          <w:rFonts w:ascii="Arial" w:eastAsia="Arial" w:hAnsi="Arial" w:cs="Arial"/>
          <w:sz w:val="20"/>
          <w:szCs w:val="20"/>
        </w:rPr>
        <w:t>A</w:t>
      </w:r>
      <w:r w:rsidRPr="007B73CE">
        <w:rPr>
          <w:rFonts w:ascii="Arial" w:eastAsia="Arial" w:hAnsi="Arial" w:cs="Arial"/>
          <w:sz w:val="20"/>
          <w:szCs w:val="20"/>
        </w:rPr>
        <w:t xml:space="preserve">rticle </w:t>
      </w:r>
      <w:r w:rsidR="002B0AC3">
        <w:rPr>
          <w:rFonts w:ascii="Arial" w:eastAsia="Arial" w:hAnsi="Arial" w:cs="Arial"/>
          <w:sz w:val="20"/>
          <w:szCs w:val="20"/>
        </w:rPr>
        <w:t>1</w:t>
      </w:r>
      <w:r w:rsidRPr="007B73CE">
        <w:rPr>
          <w:rFonts w:ascii="Arial" w:eastAsia="Arial" w:hAnsi="Arial" w:cs="Arial"/>
          <w:sz w:val="20"/>
          <w:szCs w:val="20"/>
        </w:rPr>
        <w:t xml:space="preserve">94, paragraph 5, of the 1982 United Nations Convention on the Law of the Sea (UNCLOS) to take measures </w:t>
      </w:r>
      <w:r w:rsidR="00CB45D8">
        <w:rPr>
          <w:rFonts w:ascii="Arial" w:eastAsia="Arial" w:hAnsi="Arial" w:cs="Arial"/>
          <w:sz w:val="20"/>
          <w:szCs w:val="20"/>
        </w:rPr>
        <w:t>“</w:t>
      </w:r>
      <w:r w:rsidRPr="007B73CE">
        <w:rPr>
          <w:rFonts w:ascii="Arial" w:eastAsia="Arial" w:hAnsi="Arial" w:cs="Arial"/>
          <w:sz w:val="20"/>
          <w:szCs w:val="20"/>
        </w:rPr>
        <w:t>necessary to protect and preserve rare or fragile ecosystems as well as the habitat of depleted, threatened or endangered species and other forms of marine life</w:t>
      </w:r>
      <w:r w:rsidR="00C01EF2">
        <w:rPr>
          <w:rFonts w:ascii="Arial" w:eastAsia="Arial" w:hAnsi="Arial" w:cs="Arial"/>
          <w:sz w:val="20"/>
          <w:szCs w:val="20"/>
        </w:rPr>
        <w:t>”</w:t>
      </w:r>
      <w:r w:rsidRPr="007B73CE">
        <w:rPr>
          <w:rFonts w:ascii="Arial" w:eastAsia="Arial" w:hAnsi="Arial" w:cs="Arial"/>
          <w:sz w:val="20"/>
          <w:szCs w:val="20"/>
        </w:rPr>
        <w:t>;</w:t>
      </w:r>
    </w:p>
    <w:p w14:paraId="4E320F4E" w14:textId="77777777" w:rsidR="007B73CE" w:rsidRDefault="007B73CE" w:rsidP="007B73CE">
      <w:pPr>
        <w:spacing w:after="0" w:line="240" w:lineRule="auto"/>
        <w:rPr>
          <w:rFonts w:ascii="Arial" w:hAnsi="Arial" w:cs="Arial"/>
          <w:sz w:val="20"/>
          <w:szCs w:val="20"/>
        </w:rPr>
      </w:pPr>
    </w:p>
    <w:p w14:paraId="7282E538" w14:textId="1ABD0181" w:rsidR="007B73CE" w:rsidRDefault="1F69409D" w:rsidP="007B73CE">
      <w:pPr>
        <w:spacing w:after="0" w:line="240" w:lineRule="auto"/>
        <w:rPr>
          <w:rFonts w:ascii="Arial" w:eastAsia="Arial" w:hAnsi="Arial" w:cs="Arial"/>
          <w:sz w:val="20"/>
          <w:szCs w:val="20"/>
        </w:rPr>
      </w:pPr>
      <w:r w:rsidRPr="007B73CE">
        <w:rPr>
          <w:rFonts w:ascii="Arial" w:eastAsia="Arial" w:hAnsi="Arial" w:cs="Arial"/>
          <w:sz w:val="20"/>
          <w:szCs w:val="20"/>
        </w:rPr>
        <w:t>NOTING that the UN General Assembly, in Resolution 7</w:t>
      </w:r>
      <w:r w:rsidR="005718FB">
        <w:rPr>
          <w:rFonts w:ascii="Arial" w:eastAsia="Arial" w:hAnsi="Arial" w:cs="Arial"/>
          <w:sz w:val="20"/>
          <w:szCs w:val="20"/>
        </w:rPr>
        <w:t>9</w:t>
      </w:r>
      <w:r w:rsidRPr="007B73CE">
        <w:rPr>
          <w:rFonts w:ascii="Arial" w:eastAsia="Arial" w:hAnsi="Arial" w:cs="Arial"/>
          <w:sz w:val="20"/>
          <w:szCs w:val="20"/>
        </w:rPr>
        <w:t>/1</w:t>
      </w:r>
      <w:r w:rsidR="005718FB">
        <w:rPr>
          <w:rFonts w:ascii="Arial" w:eastAsia="Arial" w:hAnsi="Arial" w:cs="Arial"/>
          <w:sz w:val="20"/>
          <w:szCs w:val="20"/>
        </w:rPr>
        <w:t>45</w:t>
      </w:r>
      <w:r w:rsidR="006B4EFB">
        <w:rPr>
          <w:rFonts w:ascii="Arial" w:eastAsia="Arial" w:hAnsi="Arial" w:cs="Arial"/>
          <w:sz w:val="20"/>
          <w:szCs w:val="20"/>
        </w:rPr>
        <w:t>,</w:t>
      </w:r>
      <w:r w:rsidRPr="007B73CE">
        <w:rPr>
          <w:rFonts w:ascii="Arial" w:eastAsia="Arial" w:hAnsi="Arial" w:cs="Arial"/>
          <w:sz w:val="20"/>
          <w:szCs w:val="20"/>
        </w:rPr>
        <w:t xml:space="preserve"> recogni</w:t>
      </w:r>
      <w:r w:rsidR="00EC31AC">
        <w:rPr>
          <w:rFonts w:ascii="Arial" w:eastAsia="Arial" w:hAnsi="Arial" w:cs="Arial"/>
          <w:sz w:val="20"/>
          <w:szCs w:val="20"/>
        </w:rPr>
        <w:t>s</w:t>
      </w:r>
      <w:r w:rsidRPr="007B73CE">
        <w:rPr>
          <w:rFonts w:ascii="Arial" w:eastAsia="Arial" w:hAnsi="Arial" w:cs="Arial"/>
          <w:sz w:val="20"/>
          <w:szCs w:val="20"/>
        </w:rPr>
        <w:t>ed “the immense importance and value of deep</w:t>
      </w:r>
      <w:r w:rsidR="005718FB">
        <w:rPr>
          <w:rFonts w:ascii="Arial" w:eastAsia="Arial" w:hAnsi="Arial" w:cs="Arial"/>
          <w:sz w:val="20"/>
          <w:szCs w:val="20"/>
        </w:rPr>
        <w:t>-</w:t>
      </w:r>
      <w:r w:rsidRPr="007B73CE">
        <w:rPr>
          <w:rFonts w:ascii="Arial" w:eastAsia="Arial" w:hAnsi="Arial" w:cs="Arial"/>
          <w:sz w:val="20"/>
          <w:szCs w:val="20"/>
        </w:rPr>
        <w:t>sea ecosystems and the biodiversity they contain”;</w:t>
      </w:r>
    </w:p>
    <w:p w14:paraId="0357077A" w14:textId="77777777" w:rsidR="007B73CE" w:rsidRDefault="007B73CE" w:rsidP="007B73CE">
      <w:pPr>
        <w:spacing w:after="0" w:line="240" w:lineRule="auto"/>
        <w:rPr>
          <w:rFonts w:ascii="Arial" w:eastAsia="Arial" w:hAnsi="Arial" w:cs="Arial"/>
          <w:sz w:val="20"/>
          <w:szCs w:val="20"/>
        </w:rPr>
      </w:pPr>
    </w:p>
    <w:p w14:paraId="01BDC9B3" w14:textId="2D22EAAC" w:rsidR="007B73CE" w:rsidRDefault="002B7B74" w:rsidP="007B73CE">
      <w:pPr>
        <w:spacing w:after="0" w:line="240" w:lineRule="auto"/>
        <w:rPr>
          <w:rFonts w:ascii="Arial" w:hAnsi="Arial" w:cs="Arial"/>
          <w:sz w:val="20"/>
          <w:szCs w:val="20"/>
        </w:rPr>
      </w:pPr>
      <w:del w:id="3" w:author="AL DWAIRI Ala" w:date="2025-10-10T08:18:00Z" w16du:dateUtc="2025-10-10T06:18:00Z">
        <w:r w:rsidDel="000479DD">
          <w:rPr>
            <w:rFonts w:ascii="Arial" w:eastAsia="Arial" w:hAnsi="Arial" w:cs="Arial"/>
            <w:sz w:val="20"/>
            <w:szCs w:val="20"/>
          </w:rPr>
          <w:delText>[</w:delText>
        </w:r>
      </w:del>
      <w:r w:rsidR="1F69409D" w:rsidRPr="007824BA">
        <w:rPr>
          <w:rFonts w:ascii="Arial" w:eastAsia="Arial" w:hAnsi="Arial" w:cs="Arial"/>
          <w:sz w:val="20"/>
          <w:szCs w:val="20"/>
        </w:rPr>
        <w:t xml:space="preserve">ACKNOWLEDGING the 2021 </w:t>
      </w:r>
      <w:r w:rsidR="00415147" w:rsidRPr="007824BA">
        <w:rPr>
          <w:rFonts w:ascii="Arial" w:eastAsia="Arial" w:hAnsi="Arial" w:cs="Arial"/>
          <w:sz w:val="20"/>
          <w:szCs w:val="20"/>
        </w:rPr>
        <w:t xml:space="preserve">United Nations Second </w:t>
      </w:r>
      <w:r w:rsidR="1F69409D" w:rsidRPr="007824BA">
        <w:rPr>
          <w:rFonts w:ascii="Arial" w:eastAsia="Arial" w:hAnsi="Arial" w:cs="Arial"/>
          <w:sz w:val="20"/>
          <w:szCs w:val="20"/>
        </w:rPr>
        <w:t xml:space="preserve">World Ocean Assessment’s </w:t>
      </w:r>
      <w:del w:id="4" w:author="AL DWAIRI Ala" w:date="2025-10-10T08:19:00Z" w16du:dateUtc="2025-10-10T06:19:00Z">
        <w:r w:rsidR="007824BA" w:rsidRPr="007824BA" w:rsidDel="006E7CD4">
          <w:rPr>
            <w:rFonts w:ascii="Arial" w:eastAsia="Arial" w:hAnsi="Arial" w:cs="Arial"/>
            <w:sz w:val="20"/>
            <w:szCs w:val="20"/>
          </w:rPr>
          <w:delText>[</w:delText>
        </w:r>
        <w:r w:rsidR="1F69409D" w:rsidRPr="007824BA" w:rsidDel="006E7CD4">
          <w:rPr>
            <w:rFonts w:ascii="Arial" w:eastAsia="Arial" w:hAnsi="Arial" w:cs="Arial"/>
            <w:sz w:val="20"/>
            <w:szCs w:val="20"/>
          </w:rPr>
          <w:delText>conclusion</w:delText>
        </w:r>
        <w:r w:rsidR="007824BA" w:rsidRPr="007824BA" w:rsidDel="006E7CD4">
          <w:rPr>
            <w:rFonts w:ascii="Arial" w:eastAsia="Arial" w:hAnsi="Arial" w:cs="Arial"/>
            <w:sz w:val="20"/>
            <w:szCs w:val="20"/>
          </w:rPr>
          <w:delText xml:space="preserve">] </w:delText>
        </w:r>
      </w:del>
      <w:del w:id="5" w:author="AL DWAIRI Ala" w:date="2025-10-10T08:20:00Z" w16du:dateUtc="2025-10-10T06:20:00Z">
        <w:r w:rsidR="007824BA" w:rsidRPr="007824BA" w:rsidDel="006E7CD4">
          <w:rPr>
            <w:rFonts w:ascii="Arial" w:eastAsia="Arial" w:hAnsi="Arial" w:cs="Arial"/>
            <w:sz w:val="20"/>
            <w:szCs w:val="20"/>
          </w:rPr>
          <w:delText>[</w:delText>
        </w:r>
      </w:del>
      <w:r w:rsidR="007824BA" w:rsidRPr="007824BA">
        <w:rPr>
          <w:rFonts w:ascii="Arial" w:eastAsia="Arial" w:hAnsi="Arial" w:cs="Arial"/>
          <w:sz w:val="20"/>
          <w:szCs w:val="20"/>
        </w:rPr>
        <w:t>acknowledgement</w:t>
      </w:r>
      <w:del w:id="6" w:author="AL DWAIRI Ala" w:date="2025-10-10T08:19:00Z" w16du:dateUtc="2025-10-10T06:19:00Z">
        <w:r w:rsidR="007824BA" w:rsidRPr="007824BA" w:rsidDel="006E7CD4">
          <w:rPr>
            <w:rFonts w:ascii="Arial" w:eastAsia="Arial" w:hAnsi="Arial" w:cs="Arial"/>
            <w:sz w:val="20"/>
            <w:szCs w:val="20"/>
          </w:rPr>
          <w:delText>]</w:delText>
        </w:r>
      </w:del>
      <w:r w:rsidR="1F69409D" w:rsidRPr="007824BA">
        <w:rPr>
          <w:rFonts w:ascii="Arial" w:eastAsia="Arial" w:hAnsi="Arial" w:cs="Arial"/>
          <w:sz w:val="20"/>
          <w:szCs w:val="20"/>
        </w:rPr>
        <w:t xml:space="preserve"> that “fishing, especially bottom trawling</w:t>
      </w:r>
      <w:r w:rsidR="00B74ADB" w:rsidRPr="007824BA">
        <w:rPr>
          <w:rFonts w:ascii="Arial" w:eastAsia="Arial" w:hAnsi="Arial" w:cs="Arial"/>
          <w:sz w:val="20"/>
          <w:szCs w:val="20"/>
        </w:rPr>
        <w:t>,</w:t>
      </w:r>
      <w:r w:rsidR="1F69409D" w:rsidRPr="007824BA">
        <w:rPr>
          <w:rFonts w:ascii="Arial" w:eastAsia="Arial" w:hAnsi="Arial" w:cs="Arial"/>
          <w:sz w:val="20"/>
          <w:szCs w:val="20"/>
        </w:rPr>
        <w:t xml:space="preserve"> constitutes the greatest current threat to seamount ecosystems”</w:t>
      </w:r>
      <w:del w:id="7" w:author="AL DWAIRI Ala" w:date="2025-10-10T08:18:00Z" w16du:dateUtc="2025-10-10T06:18:00Z">
        <w:r w:rsidR="00BC39E2" w:rsidRPr="007824BA" w:rsidDel="000479DD">
          <w:rPr>
            <w:rFonts w:ascii="Arial" w:eastAsia="Arial" w:hAnsi="Arial" w:cs="Arial"/>
            <w:sz w:val="20"/>
            <w:szCs w:val="20"/>
          </w:rPr>
          <w:delText>]</w:delText>
        </w:r>
      </w:del>
    </w:p>
    <w:p w14:paraId="481B2D4C" w14:textId="77777777" w:rsidR="007B73CE" w:rsidRDefault="007B73CE" w:rsidP="007B73CE">
      <w:pPr>
        <w:spacing w:after="0" w:line="240" w:lineRule="auto"/>
        <w:rPr>
          <w:rFonts w:ascii="Arial" w:hAnsi="Arial" w:cs="Arial"/>
          <w:sz w:val="20"/>
          <w:szCs w:val="20"/>
        </w:rPr>
      </w:pPr>
    </w:p>
    <w:p w14:paraId="7CCD574A" w14:textId="6493AEF5" w:rsidR="007B73CE" w:rsidRDefault="1F69409D" w:rsidP="007B73CE">
      <w:pPr>
        <w:spacing w:after="0" w:line="240" w:lineRule="auto"/>
        <w:rPr>
          <w:rFonts w:ascii="Arial" w:hAnsi="Arial" w:cs="Arial"/>
          <w:sz w:val="20"/>
          <w:szCs w:val="20"/>
        </w:rPr>
      </w:pPr>
      <w:r w:rsidRPr="007B73CE">
        <w:rPr>
          <w:rFonts w:ascii="Arial" w:eastAsia="Arial" w:hAnsi="Arial" w:cs="Arial"/>
          <w:sz w:val="20"/>
          <w:szCs w:val="20"/>
        </w:rPr>
        <w:t xml:space="preserve">NOTING that the UN General Assembly, in </w:t>
      </w:r>
      <w:r w:rsidR="00A5393A">
        <w:rPr>
          <w:rFonts w:ascii="Arial" w:eastAsia="Arial" w:hAnsi="Arial" w:cs="Arial"/>
          <w:sz w:val="20"/>
          <w:szCs w:val="20"/>
        </w:rPr>
        <w:t>R</w:t>
      </w:r>
      <w:r w:rsidRPr="007B73CE">
        <w:rPr>
          <w:rFonts w:ascii="Arial" w:eastAsia="Arial" w:hAnsi="Arial" w:cs="Arial"/>
          <w:sz w:val="20"/>
          <w:szCs w:val="20"/>
        </w:rPr>
        <w:t>esolution 79/145</w:t>
      </w:r>
      <w:r w:rsidR="006B4EFB">
        <w:rPr>
          <w:rFonts w:ascii="Arial" w:eastAsia="Arial" w:hAnsi="Arial" w:cs="Arial"/>
          <w:sz w:val="20"/>
          <w:szCs w:val="20"/>
        </w:rPr>
        <w:t>,</w:t>
      </w:r>
      <w:r w:rsidRPr="007B73CE">
        <w:rPr>
          <w:rFonts w:ascii="Arial" w:eastAsia="Arial" w:hAnsi="Arial" w:cs="Arial"/>
          <w:sz w:val="20"/>
          <w:szCs w:val="20"/>
        </w:rPr>
        <w:t xml:space="preserve"> emphasi</w:t>
      </w:r>
      <w:r w:rsidR="009F499C">
        <w:rPr>
          <w:rFonts w:ascii="Arial" w:eastAsia="Arial" w:hAnsi="Arial" w:cs="Arial"/>
          <w:sz w:val="20"/>
          <w:szCs w:val="20"/>
        </w:rPr>
        <w:t>s</w:t>
      </w:r>
      <w:r w:rsidRPr="007B73CE">
        <w:rPr>
          <w:rFonts w:ascii="Arial" w:eastAsia="Arial" w:hAnsi="Arial" w:cs="Arial"/>
          <w:sz w:val="20"/>
          <w:szCs w:val="20"/>
        </w:rPr>
        <w:t>ed the need for full and urgent implementation by all States and relevant RFMO/As of their commitments</w:t>
      </w:r>
      <w:r w:rsidR="006B4EFB">
        <w:rPr>
          <w:rFonts w:ascii="Arial" w:eastAsia="Arial" w:hAnsi="Arial" w:cs="Arial"/>
          <w:sz w:val="20"/>
          <w:szCs w:val="20"/>
        </w:rPr>
        <w:t>;</w:t>
      </w:r>
    </w:p>
    <w:p w14:paraId="061922E2" w14:textId="77777777" w:rsidR="007B73CE" w:rsidRDefault="007B73CE" w:rsidP="007B73CE">
      <w:pPr>
        <w:spacing w:after="0" w:line="240" w:lineRule="auto"/>
        <w:rPr>
          <w:rFonts w:ascii="Arial" w:hAnsi="Arial" w:cs="Arial"/>
          <w:sz w:val="20"/>
          <w:szCs w:val="20"/>
        </w:rPr>
      </w:pPr>
    </w:p>
    <w:p w14:paraId="4B56E51C" w14:textId="5C4C58F7" w:rsidR="6CF9E8D1" w:rsidRDefault="1F69409D" w:rsidP="007B73CE">
      <w:pPr>
        <w:spacing w:after="0" w:line="240" w:lineRule="auto"/>
        <w:rPr>
          <w:rFonts w:ascii="Arial" w:eastAsia="Arial" w:hAnsi="Arial" w:cs="Arial"/>
          <w:sz w:val="20"/>
          <w:szCs w:val="20"/>
        </w:rPr>
      </w:pPr>
      <w:r w:rsidRPr="007B73CE">
        <w:rPr>
          <w:rFonts w:ascii="Arial" w:eastAsia="Arial" w:hAnsi="Arial" w:cs="Arial"/>
          <w:sz w:val="20"/>
          <w:szCs w:val="20"/>
        </w:rPr>
        <w:t>RECALLING</w:t>
      </w:r>
      <w:r w:rsidR="006B4EFB">
        <w:rPr>
          <w:rFonts w:ascii="Arial" w:eastAsia="Arial" w:hAnsi="Arial" w:cs="Arial"/>
          <w:sz w:val="20"/>
          <w:szCs w:val="20"/>
        </w:rPr>
        <w:t xml:space="preserve"> FURTHER</w:t>
      </w:r>
      <w:r w:rsidRPr="007B73CE">
        <w:rPr>
          <w:rFonts w:ascii="Arial" w:eastAsia="Arial" w:hAnsi="Arial" w:cs="Arial"/>
          <w:sz w:val="20"/>
          <w:szCs w:val="20"/>
        </w:rPr>
        <w:t xml:space="preserve"> the Leaders</w:t>
      </w:r>
      <w:r w:rsidR="00D3507C">
        <w:rPr>
          <w:rFonts w:ascii="Arial" w:eastAsia="Arial" w:hAnsi="Arial" w:cs="Arial"/>
          <w:sz w:val="20"/>
          <w:szCs w:val="20"/>
        </w:rPr>
        <w:t>’</w:t>
      </w:r>
      <w:r w:rsidRPr="007B73CE">
        <w:rPr>
          <w:rFonts w:ascii="Arial" w:eastAsia="Arial" w:hAnsi="Arial" w:cs="Arial"/>
          <w:sz w:val="20"/>
          <w:szCs w:val="20"/>
        </w:rPr>
        <w:t xml:space="preserve"> Pledge for Nature, the </w:t>
      </w:r>
      <w:r w:rsidR="0078590B">
        <w:rPr>
          <w:rFonts w:ascii="Arial" w:eastAsia="Arial" w:hAnsi="Arial" w:cs="Arial"/>
          <w:sz w:val="20"/>
          <w:szCs w:val="20"/>
        </w:rPr>
        <w:t xml:space="preserve">Kunming-Montreal </w:t>
      </w:r>
      <w:r w:rsidRPr="007B73CE">
        <w:rPr>
          <w:rFonts w:ascii="Arial" w:eastAsia="Arial" w:hAnsi="Arial" w:cs="Arial"/>
          <w:sz w:val="20"/>
          <w:szCs w:val="20"/>
        </w:rPr>
        <w:t>Global Biodiversity Framework</w:t>
      </w:r>
      <w:r w:rsidR="002E48DE">
        <w:rPr>
          <w:rFonts w:ascii="Arial" w:eastAsia="Arial" w:hAnsi="Arial" w:cs="Arial"/>
          <w:sz w:val="20"/>
          <w:szCs w:val="20"/>
        </w:rPr>
        <w:t xml:space="preserve"> (</w:t>
      </w:r>
      <w:r w:rsidR="0078590B">
        <w:rPr>
          <w:rFonts w:ascii="Arial" w:eastAsia="Arial" w:hAnsi="Arial" w:cs="Arial"/>
          <w:sz w:val="20"/>
          <w:szCs w:val="20"/>
        </w:rPr>
        <w:t>KM</w:t>
      </w:r>
      <w:r w:rsidR="002E48DE">
        <w:rPr>
          <w:rFonts w:ascii="Arial" w:eastAsia="Arial" w:hAnsi="Arial" w:cs="Arial"/>
          <w:sz w:val="20"/>
          <w:szCs w:val="20"/>
        </w:rPr>
        <w:t>GBF)</w:t>
      </w:r>
      <w:r w:rsidRPr="007B73CE">
        <w:rPr>
          <w:rFonts w:ascii="Arial" w:eastAsia="Arial" w:hAnsi="Arial" w:cs="Arial"/>
          <w:sz w:val="20"/>
          <w:szCs w:val="20"/>
        </w:rPr>
        <w:t xml:space="preserve"> adopted by the 15th </w:t>
      </w:r>
      <w:r w:rsidR="006B4EFB">
        <w:rPr>
          <w:rFonts w:ascii="Arial" w:eastAsia="Arial" w:hAnsi="Arial" w:cs="Arial"/>
          <w:sz w:val="20"/>
          <w:szCs w:val="20"/>
        </w:rPr>
        <w:t xml:space="preserve">meeting of the </w:t>
      </w:r>
      <w:r w:rsidRPr="007B73CE">
        <w:rPr>
          <w:rFonts w:ascii="Arial" w:eastAsia="Arial" w:hAnsi="Arial" w:cs="Arial"/>
          <w:sz w:val="20"/>
          <w:szCs w:val="20"/>
        </w:rPr>
        <w:t>Conference of Parties to the Convention on Biological Diversity</w:t>
      </w:r>
      <w:r w:rsidR="002E48DE">
        <w:rPr>
          <w:rFonts w:ascii="Arial" w:eastAsia="Arial" w:hAnsi="Arial" w:cs="Arial"/>
          <w:sz w:val="20"/>
          <w:szCs w:val="20"/>
        </w:rPr>
        <w:t xml:space="preserve"> (CBD COP15)</w:t>
      </w:r>
      <w:r w:rsidR="006B4EFB">
        <w:rPr>
          <w:rFonts w:ascii="Arial" w:eastAsia="Arial" w:hAnsi="Arial" w:cs="Arial"/>
          <w:sz w:val="20"/>
          <w:szCs w:val="20"/>
        </w:rPr>
        <w:t>,</w:t>
      </w:r>
      <w:r w:rsidRPr="007B73CE">
        <w:rPr>
          <w:rFonts w:ascii="Arial" w:eastAsia="Arial" w:hAnsi="Arial" w:cs="Arial"/>
          <w:sz w:val="20"/>
          <w:szCs w:val="20"/>
        </w:rPr>
        <w:t xml:space="preserve"> and the Agreement under UNCLOS on the Conservation and Sustainable Use of Marine Biological Diversity of Areas beyond National Jurisdiction (BBNJ Agreement) </w:t>
      </w:r>
      <w:ins w:id="8" w:author="AL DWAIRI Ala" w:date="2025-10-10T08:21:00Z" w16du:dateUtc="2025-10-10T06:21:00Z">
        <w:r w:rsidR="003D5E3E">
          <w:rPr>
            <w:rFonts w:ascii="Arial" w:eastAsia="Arial" w:hAnsi="Arial" w:cs="Arial"/>
            <w:sz w:val="20"/>
            <w:szCs w:val="20"/>
          </w:rPr>
          <w:t xml:space="preserve">[to enter in force in January 2026] </w:t>
        </w:r>
      </w:ins>
      <w:del w:id="9" w:author="AL DWAIRI Ala" w:date="2025-10-10T08:21:00Z" w16du:dateUtc="2025-10-10T06:21:00Z">
        <w:r w:rsidRPr="007B73CE" w:rsidDel="00D51D62">
          <w:rPr>
            <w:rFonts w:ascii="Arial" w:eastAsia="Arial" w:hAnsi="Arial" w:cs="Arial"/>
            <w:sz w:val="20"/>
            <w:szCs w:val="20"/>
          </w:rPr>
          <w:delText>adopted in 2023</w:delText>
        </w:r>
      </w:del>
      <w:r w:rsidRPr="007B73CE">
        <w:rPr>
          <w:rFonts w:ascii="Arial" w:eastAsia="Arial" w:hAnsi="Arial" w:cs="Arial"/>
          <w:sz w:val="20"/>
          <w:szCs w:val="20"/>
        </w:rPr>
        <w:t>;</w:t>
      </w:r>
      <w:r w:rsidR="006B4EFB">
        <w:rPr>
          <w:rFonts w:ascii="Arial" w:eastAsia="Arial" w:hAnsi="Arial" w:cs="Arial"/>
          <w:sz w:val="20"/>
          <w:szCs w:val="20"/>
        </w:rPr>
        <w:t xml:space="preserve"> and</w:t>
      </w:r>
    </w:p>
    <w:p w14:paraId="44FB5D57" w14:textId="77777777" w:rsidR="00B97454" w:rsidRDefault="00B97454" w:rsidP="007B73CE">
      <w:pPr>
        <w:spacing w:after="0" w:line="240" w:lineRule="auto"/>
        <w:rPr>
          <w:rFonts w:ascii="Arial" w:eastAsia="Arial" w:hAnsi="Arial" w:cs="Arial"/>
          <w:sz w:val="20"/>
          <w:szCs w:val="20"/>
        </w:rPr>
      </w:pPr>
    </w:p>
    <w:p w14:paraId="1265A769" w14:textId="2AA7A535" w:rsidR="006B4EFB" w:rsidRPr="007B73CE" w:rsidRDefault="009203B9" w:rsidP="007B73CE">
      <w:pPr>
        <w:spacing w:after="0" w:line="240" w:lineRule="auto"/>
        <w:rPr>
          <w:rFonts w:ascii="Arial" w:eastAsia="Arial" w:hAnsi="Arial" w:cs="Arial"/>
          <w:sz w:val="20"/>
          <w:szCs w:val="20"/>
        </w:rPr>
      </w:pPr>
      <w:ins w:id="10" w:author="AL DWAIRI Ala" w:date="2025-10-10T08:25:00Z" w16du:dateUtc="2025-10-10T06:25:00Z">
        <w:r>
          <w:rPr>
            <w:rFonts w:ascii="Arial" w:eastAsia="Arial" w:hAnsi="Arial" w:cs="Arial"/>
            <w:sz w:val="20"/>
            <w:szCs w:val="20"/>
          </w:rPr>
          <w:t>[</w:t>
        </w:r>
        <w:r w:rsidRPr="009203B9">
          <w:rPr>
            <w:rFonts w:ascii="Arial" w:eastAsia="Arial" w:hAnsi="Arial" w:cs="Arial"/>
            <w:sz w:val="20"/>
            <w:szCs w:val="20"/>
          </w:rPr>
          <w:t>Noting also the importance of protecting VMEs</w:t>
        </w:r>
        <w:r w:rsidR="00D2524B" w:rsidRPr="00D2524B">
          <w:rPr>
            <w:rFonts w:ascii="Arial" w:eastAsia="Arial" w:hAnsi="Arial" w:cs="Arial"/>
            <w:sz w:val="20"/>
            <w:szCs w:val="20"/>
          </w:rPr>
          <w:t>, including seamounts, hydrothermal vents and cold water corals, across all RFMOs</w:t>
        </w:r>
        <w:r w:rsidR="00D2524B">
          <w:rPr>
            <w:rFonts w:ascii="Arial" w:eastAsia="Arial" w:hAnsi="Arial" w:cs="Arial"/>
            <w:sz w:val="20"/>
            <w:szCs w:val="20"/>
          </w:rPr>
          <w:t>]</w:t>
        </w:r>
      </w:ins>
      <w:ins w:id="11" w:author="AL DWAIRI Ala" w:date="2025-10-10T08:26:00Z" w16du:dateUtc="2025-10-10T06:26:00Z">
        <w:r w:rsidR="00AA7AC8">
          <w:rPr>
            <w:rFonts w:ascii="Arial" w:eastAsia="Arial" w:hAnsi="Arial" w:cs="Arial"/>
            <w:sz w:val="20"/>
            <w:szCs w:val="20"/>
          </w:rPr>
          <w:t xml:space="preserve"> </w:t>
        </w:r>
      </w:ins>
      <w:del w:id="12" w:author="AL DWAIRI Ala" w:date="2025-10-10T08:28:00Z" w16du:dateUtc="2025-10-10T06:28:00Z">
        <w:r w:rsidR="00B97454" w:rsidRPr="00B97454" w:rsidDel="002E3442">
          <w:rPr>
            <w:rFonts w:ascii="Arial" w:eastAsia="Arial" w:hAnsi="Arial" w:cs="Arial"/>
            <w:sz w:val="20"/>
            <w:szCs w:val="20"/>
          </w:rPr>
          <w:delText>NOTING ALSO the importance of protecting seamounts as VMEs</w:delText>
        </w:r>
        <w:r w:rsidR="006B4EFB" w:rsidDel="002E3442">
          <w:rPr>
            <w:rFonts w:ascii="Arial" w:eastAsia="Arial" w:hAnsi="Arial" w:cs="Arial"/>
            <w:sz w:val="20"/>
            <w:szCs w:val="20"/>
          </w:rPr>
          <w:delText>,</w:delText>
        </w:r>
        <w:r w:rsidR="00B97454" w:rsidRPr="00B97454" w:rsidDel="002E3442">
          <w:rPr>
            <w:rFonts w:ascii="Arial" w:eastAsia="Arial" w:hAnsi="Arial" w:cs="Arial"/>
            <w:sz w:val="20"/>
            <w:szCs w:val="20"/>
          </w:rPr>
          <w:delText xml:space="preserve"> across all RFMO </w:delText>
        </w:r>
      </w:del>
      <w:r w:rsidR="00B97454" w:rsidRPr="00B97454">
        <w:rPr>
          <w:rFonts w:ascii="Arial" w:eastAsia="Arial" w:hAnsi="Arial" w:cs="Arial"/>
          <w:sz w:val="20"/>
          <w:szCs w:val="20"/>
        </w:rPr>
        <w:t xml:space="preserve">regulatory areas, </w:t>
      </w:r>
      <w:r w:rsidR="006B4EFB">
        <w:rPr>
          <w:rFonts w:ascii="Arial" w:eastAsia="Arial" w:hAnsi="Arial" w:cs="Arial"/>
          <w:sz w:val="20"/>
          <w:szCs w:val="20"/>
        </w:rPr>
        <w:t xml:space="preserve">the </w:t>
      </w:r>
      <w:r w:rsidR="00B97454" w:rsidRPr="00B97454">
        <w:rPr>
          <w:rFonts w:ascii="Arial" w:eastAsia="Arial" w:hAnsi="Arial" w:cs="Arial"/>
          <w:sz w:val="20"/>
          <w:szCs w:val="20"/>
        </w:rPr>
        <w:t>Antarctic Southern Ocean under CCAMLR</w:t>
      </w:r>
      <w:r w:rsidR="00B97454">
        <w:rPr>
          <w:rFonts w:ascii="Arial" w:eastAsia="Arial" w:hAnsi="Arial" w:cs="Arial"/>
          <w:sz w:val="20"/>
          <w:szCs w:val="20"/>
        </w:rPr>
        <w:t xml:space="preserve">, and </w:t>
      </w:r>
      <w:r w:rsidR="00B97454" w:rsidRPr="00B97454">
        <w:rPr>
          <w:rFonts w:ascii="Arial" w:eastAsia="Arial" w:hAnsi="Arial" w:cs="Arial"/>
          <w:sz w:val="20"/>
          <w:szCs w:val="20"/>
        </w:rPr>
        <w:t>all areas beyond national jurisdiction</w:t>
      </w:r>
      <w:r w:rsidR="006B4EFB">
        <w:rPr>
          <w:rFonts w:ascii="Arial" w:eastAsia="Arial" w:hAnsi="Arial" w:cs="Arial"/>
          <w:sz w:val="20"/>
          <w:szCs w:val="20"/>
        </w:rPr>
        <w:t>;</w:t>
      </w:r>
    </w:p>
    <w:p w14:paraId="1A805D68" w14:textId="77777777" w:rsidR="007B73CE" w:rsidRPr="007B73CE" w:rsidRDefault="007B73CE" w:rsidP="007B73CE">
      <w:pPr>
        <w:spacing w:after="0" w:line="240" w:lineRule="auto"/>
        <w:rPr>
          <w:rFonts w:ascii="Arial" w:eastAsia="Arial" w:hAnsi="Arial" w:cs="Arial"/>
          <w:sz w:val="20"/>
          <w:szCs w:val="20"/>
        </w:rPr>
      </w:pPr>
    </w:p>
    <w:p w14:paraId="0C2696B7" w14:textId="0D5BEC2E" w:rsidR="00AA5793" w:rsidRPr="00AA5793" w:rsidRDefault="00AA5793" w:rsidP="007B73CE">
      <w:pPr>
        <w:spacing w:after="0" w:line="240" w:lineRule="auto"/>
        <w:rPr>
          <w:rFonts w:ascii="Arial" w:eastAsia="Arial" w:hAnsi="Arial" w:cs="Arial"/>
          <w:b/>
          <w:bCs/>
          <w:sz w:val="20"/>
          <w:szCs w:val="20"/>
        </w:rPr>
      </w:pPr>
      <w:r w:rsidRPr="00AA5793">
        <w:rPr>
          <w:rFonts w:ascii="Arial" w:eastAsia="Arial" w:hAnsi="Arial" w:cs="Arial"/>
          <w:b/>
          <w:bCs/>
          <w:sz w:val="20"/>
          <w:szCs w:val="20"/>
        </w:rPr>
        <w:t>The IUCN World Conservation Congress 2025, at its session in Abu Dhabi, United Arab Emirates:</w:t>
      </w:r>
    </w:p>
    <w:p w14:paraId="78F9FAE2" w14:textId="77777777" w:rsidR="003F55BE" w:rsidRDefault="003F55BE" w:rsidP="007B73CE">
      <w:pPr>
        <w:spacing w:after="0" w:line="240" w:lineRule="auto"/>
        <w:rPr>
          <w:rFonts w:ascii="Arial" w:eastAsia="Arial" w:hAnsi="Arial" w:cs="Arial"/>
          <w:sz w:val="20"/>
          <w:szCs w:val="20"/>
        </w:rPr>
      </w:pPr>
    </w:p>
    <w:p w14:paraId="1F3C63A9" w14:textId="3A539011" w:rsidR="00206ACD" w:rsidRPr="007B73CE" w:rsidRDefault="00206ACD" w:rsidP="00206ACD">
      <w:pPr>
        <w:spacing w:after="0" w:line="240" w:lineRule="auto"/>
        <w:rPr>
          <w:rFonts w:ascii="Arial" w:eastAsia="Arial" w:hAnsi="Arial" w:cs="Arial"/>
          <w:sz w:val="20"/>
          <w:szCs w:val="20"/>
        </w:rPr>
      </w:pPr>
      <w:r>
        <w:rPr>
          <w:rFonts w:ascii="Arial" w:eastAsia="Arial" w:hAnsi="Arial" w:cs="Arial"/>
          <w:sz w:val="20"/>
          <w:szCs w:val="20"/>
        </w:rPr>
        <w:t xml:space="preserve">1. </w:t>
      </w:r>
      <w:r w:rsidRPr="007B73CE">
        <w:rPr>
          <w:rFonts w:ascii="Arial" w:eastAsia="Arial" w:hAnsi="Arial" w:cs="Arial"/>
          <w:sz w:val="20"/>
          <w:szCs w:val="20"/>
        </w:rPr>
        <w:t>REQUESTS the Director General and Commissions, in implementing the IUCN Programme</w:t>
      </w:r>
      <w:r>
        <w:rPr>
          <w:rFonts w:ascii="Arial" w:eastAsia="Arial" w:hAnsi="Arial" w:cs="Arial"/>
          <w:sz w:val="20"/>
          <w:szCs w:val="20"/>
        </w:rPr>
        <w:t> </w:t>
      </w:r>
      <w:r w:rsidRPr="007B73CE">
        <w:rPr>
          <w:rFonts w:ascii="Arial" w:eastAsia="Arial" w:hAnsi="Arial" w:cs="Arial"/>
          <w:sz w:val="20"/>
          <w:szCs w:val="20"/>
        </w:rPr>
        <w:t>202</w:t>
      </w:r>
      <w:r w:rsidR="0078590B">
        <w:rPr>
          <w:rFonts w:ascii="Arial" w:eastAsia="Arial" w:hAnsi="Arial" w:cs="Arial"/>
          <w:sz w:val="20"/>
          <w:szCs w:val="20"/>
        </w:rPr>
        <w:t>6–2029</w:t>
      </w:r>
      <w:r w:rsidR="009A31A6">
        <w:rPr>
          <w:rFonts w:ascii="Arial" w:eastAsia="Arial" w:hAnsi="Arial" w:cs="Arial"/>
          <w:sz w:val="20"/>
          <w:szCs w:val="20"/>
        </w:rPr>
        <w:t>,</w:t>
      </w:r>
      <w:r w:rsidRPr="007B73CE">
        <w:rPr>
          <w:rFonts w:ascii="Arial" w:eastAsia="Arial" w:hAnsi="Arial" w:cs="Arial"/>
          <w:sz w:val="20"/>
          <w:szCs w:val="20"/>
        </w:rPr>
        <w:t xml:space="preserve"> to promote this </w:t>
      </w:r>
      <w:r w:rsidR="009A31A6">
        <w:rPr>
          <w:rFonts w:ascii="Arial" w:eastAsia="Arial" w:hAnsi="Arial" w:cs="Arial"/>
          <w:sz w:val="20"/>
          <w:szCs w:val="20"/>
        </w:rPr>
        <w:t>R</w:t>
      </w:r>
      <w:r w:rsidRPr="007B73CE">
        <w:rPr>
          <w:rFonts w:ascii="Arial" w:eastAsia="Arial" w:hAnsi="Arial" w:cs="Arial"/>
          <w:sz w:val="20"/>
          <w:szCs w:val="20"/>
        </w:rPr>
        <w:t xml:space="preserve">esolution in engagement with RFMOs, </w:t>
      </w:r>
      <w:r w:rsidR="001A54B4">
        <w:rPr>
          <w:rFonts w:ascii="Arial" w:eastAsia="Arial" w:hAnsi="Arial" w:cs="Arial"/>
          <w:sz w:val="20"/>
          <w:szCs w:val="20"/>
        </w:rPr>
        <w:t xml:space="preserve">multilateral agreements and other </w:t>
      </w:r>
      <w:r w:rsidR="001B5AA9" w:rsidRPr="007B73CE">
        <w:rPr>
          <w:rFonts w:ascii="Arial" w:eastAsia="Arial" w:hAnsi="Arial" w:cs="Arial"/>
          <w:sz w:val="20"/>
          <w:szCs w:val="20"/>
        </w:rPr>
        <w:t>relevant legal instruments</w:t>
      </w:r>
      <w:r w:rsidR="00B97454">
        <w:rPr>
          <w:rFonts w:ascii="Arial" w:eastAsia="Arial" w:hAnsi="Arial" w:cs="Arial"/>
          <w:sz w:val="20"/>
          <w:szCs w:val="20"/>
        </w:rPr>
        <w:t>, including CCAMLR</w:t>
      </w:r>
      <w:r w:rsidR="001A54B4">
        <w:rPr>
          <w:rFonts w:ascii="Arial" w:eastAsia="Arial" w:hAnsi="Arial" w:cs="Arial"/>
          <w:sz w:val="20"/>
          <w:szCs w:val="20"/>
        </w:rPr>
        <w:t xml:space="preserve"> and regional seas conventions</w:t>
      </w:r>
      <w:r w:rsidR="001B5AA9" w:rsidRPr="007B73CE">
        <w:rPr>
          <w:rFonts w:ascii="Arial" w:eastAsia="Arial" w:hAnsi="Arial" w:cs="Arial"/>
          <w:sz w:val="20"/>
          <w:szCs w:val="20"/>
        </w:rPr>
        <w:t xml:space="preserve"> and frameworks</w:t>
      </w:r>
      <w:r w:rsidR="00052BBF">
        <w:rPr>
          <w:rFonts w:ascii="Arial" w:eastAsia="Arial" w:hAnsi="Arial" w:cs="Arial"/>
          <w:sz w:val="20"/>
          <w:szCs w:val="20"/>
        </w:rPr>
        <w:t>,</w:t>
      </w:r>
      <w:r w:rsidR="001B5AA9" w:rsidRPr="007B73CE">
        <w:rPr>
          <w:rFonts w:ascii="Arial" w:eastAsia="Arial" w:hAnsi="Arial" w:cs="Arial"/>
          <w:sz w:val="20"/>
          <w:szCs w:val="20"/>
        </w:rPr>
        <w:t xml:space="preserve"> and relevant global, regional, subregional and sectoral bodies (IFBs)</w:t>
      </w:r>
      <w:r w:rsidR="001B5AA9">
        <w:rPr>
          <w:rFonts w:ascii="Arial" w:eastAsia="Arial" w:hAnsi="Arial" w:cs="Arial"/>
          <w:sz w:val="20"/>
          <w:szCs w:val="20"/>
        </w:rPr>
        <w:t xml:space="preserve"> </w:t>
      </w:r>
      <w:r w:rsidRPr="007B73CE">
        <w:rPr>
          <w:rFonts w:ascii="Arial" w:eastAsia="Arial" w:hAnsi="Arial" w:cs="Arial"/>
          <w:sz w:val="20"/>
          <w:szCs w:val="20"/>
        </w:rPr>
        <w:t xml:space="preserve">and individual </w:t>
      </w:r>
      <w:r w:rsidR="00052BBF">
        <w:rPr>
          <w:rFonts w:ascii="Arial" w:eastAsia="Arial" w:hAnsi="Arial" w:cs="Arial"/>
          <w:sz w:val="20"/>
          <w:szCs w:val="20"/>
        </w:rPr>
        <w:t>S</w:t>
      </w:r>
      <w:r w:rsidRPr="007B73CE">
        <w:rPr>
          <w:rFonts w:ascii="Arial" w:eastAsia="Arial" w:hAnsi="Arial" w:cs="Arial"/>
          <w:sz w:val="20"/>
          <w:szCs w:val="20"/>
        </w:rPr>
        <w:t>tates</w:t>
      </w:r>
      <w:r w:rsidR="009A31A6">
        <w:rPr>
          <w:rFonts w:ascii="Arial" w:eastAsia="Arial" w:hAnsi="Arial" w:cs="Arial"/>
          <w:sz w:val="20"/>
          <w:szCs w:val="20"/>
        </w:rPr>
        <w:t>;</w:t>
      </w:r>
      <w:r w:rsidR="00C83B4A">
        <w:rPr>
          <w:rFonts w:ascii="Arial" w:eastAsia="Arial" w:hAnsi="Arial" w:cs="Arial"/>
          <w:sz w:val="20"/>
          <w:szCs w:val="20"/>
        </w:rPr>
        <w:t xml:space="preserve"> and</w:t>
      </w:r>
    </w:p>
    <w:p w14:paraId="353722BC" w14:textId="77777777" w:rsidR="00206ACD" w:rsidRDefault="00206ACD" w:rsidP="007B73CE">
      <w:pPr>
        <w:spacing w:after="0" w:line="240" w:lineRule="auto"/>
        <w:rPr>
          <w:rFonts w:ascii="Arial" w:eastAsia="Arial" w:hAnsi="Arial" w:cs="Arial"/>
          <w:sz w:val="20"/>
          <w:szCs w:val="20"/>
        </w:rPr>
      </w:pPr>
    </w:p>
    <w:p w14:paraId="7965343D" w14:textId="57DACF36" w:rsidR="003F55BE" w:rsidRDefault="00206ACD" w:rsidP="007B73CE">
      <w:pPr>
        <w:spacing w:after="0" w:line="240" w:lineRule="auto"/>
        <w:rPr>
          <w:rFonts w:ascii="Arial" w:hAnsi="Arial" w:cs="Arial"/>
          <w:sz w:val="20"/>
          <w:szCs w:val="20"/>
        </w:rPr>
      </w:pPr>
      <w:r>
        <w:rPr>
          <w:rFonts w:ascii="Arial" w:eastAsia="Arial" w:hAnsi="Arial" w:cs="Arial"/>
          <w:sz w:val="20"/>
          <w:szCs w:val="20"/>
        </w:rPr>
        <w:t>2</w:t>
      </w:r>
      <w:r w:rsidR="002708C3">
        <w:rPr>
          <w:rFonts w:ascii="Arial" w:eastAsia="Arial" w:hAnsi="Arial" w:cs="Arial"/>
          <w:sz w:val="20"/>
          <w:szCs w:val="20"/>
        </w:rPr>
        <w:t xml:space="preserve">. </w:t>
      </w:r>
      <w:r w:rsidR="1F69409D" w:rsidRPr="007B73CE">
        <w:rPr>
          <w:rFonts w:ascii="Arial" w:eastAsia="Arial" w:hAnsi="Arial" w:cs="Arial"/>
          <w:sz w:val="20"/>
          <w:szCs w:val="20"/>
        </w:rPr>
        <w:t>CALLS on all State Members, individually and through relevant RFMO/As and IFBs, to:</w:t>
      </w:r>
    </w:p>
    <w:p w14:paraId="481DF677" w14:textId="77777777" w:rsidR="0086040A" w:rsidRDefault="0086040A" w:rsidP="007B73CE">
      <w:pPr>
        <w:spacing w:after="0" w:line="240" w:lineRule="auto"/>
        <w:rPr>
          <w:rFonts w:ascii="Arial" w:hAnsi="Arial" w:cs="Arial"/>
          <w:sz w:val="20"/>
          <w:szCs w:val="20"/>
        </w:rPr>
      </w:pPr>
    </w:p>
    <w:p w14:paraId="04171037" w14:textId="3CD044B3" w:rsidR="003F55BE" w:rsidRDefault="1F69409D" w:rsidP="007B73CE">
      <w:pPr>
        <w:spacing w:after="0" w:line="240" w:lineRule="auto"/>
        <w:rPr>
          <w:ins w:id="13" w:author="AL DWAIRI Ala" w:date="2025-10-10T08:47:00Z" w16du:dateUtc="2025-10-10T06:47:00Z"/>
          <w:rFonts w:ascii="Arial" w:eastAsia="Arial" w:hAnsi="Arial" w:cs="Arial"/>
          <w:sz w:val="20"/>
          <w:szCs w:val="20"/>
        </w:rPr>
      </w:pPr>
      <w:r w:rsidRPr="007B73CE">
        <w:rPr>
          <w:rFonts w:ascii="Arial" w:eastAsia="Arial" w:hAnsi="Arial" w:cs="Arial"/>
          <w:sz w:val="20"/>
          <w:szCs w:val="20"/>
        </w:rPr>
        <w:lastRenderedPageBreak/>
        <w:t>a</w:t>
      </w:r>
      <w:r w:rsidR="002708C3">
        <w:rPr>
          <w:rFonts w:ascii="Arial" w:eastAsia="Arial" w:hAnsi="Arial" w:cs="Arial"/>
          <w:sz w:val="20"/>
          <w:szCs w:val="20"/>
        </w:rPr>
        <w:t>.</w:t>
      </w:r>
      <w:r w:rsidRPr="007B73CE">
        <w:rPr>
          <w:rFonts w:ascii="Arial" w:eastAsia="Arial" w:hAnsi="Arial" w:cs="Arial"/>
          <w:sz w:val="20"/>
          <w:szCs w:val="20"/>
        </w:rPr>
        <w:t xml:space="preserve"> </w:t>
      </w:r>
      <w:r w:rsidR="00EC2151">
        <w:rPr>
          <w:rFonts w:ascii="Arial" w:eastAsia="Arial" w:hAnsi="Arial" w:cs="Arial"/>
          <w:sz w:val="20"/>
          <w:szCs w:val="20"/>
        </w:rPr>
        <w:t>f</w:t>
      </w:r>
      <w:r w:rsidRPr="007B73CE">
        <w:rPr>
          <w:rFonts w:ascii="Arial" w:eastAsia="Arial" w:hAnsi="Arial" w:cs="Arial"/>
          <w:sz w:val="20"/>
          <w:szCs w:val="20"/>
        </w:rPr>
        <w:t>ully implement the UNGA resolutions (including 61/105 (2006), 64/72 (2009</w:t>
      </w:r>
      <w:r w:rsidR="00EC2151">
        <w:rPr>
          <w:rFonts w:ascii="Arial" w:eastAsia="Arial" w:hAnsi="Arial" w:cs="Arial"/>
          <w:sz w:val="20"/>
          <w:szCs w:val="20"/>
        </w:rPr>
        <w:t>)</w:t>
      </w:r>
      <w:r w:rsidRPr="007B73CE">
        <w:rPr>
          <w:rFonts w:ascii="Arial" w:eastAsia="Arial" w:hAnsi="Arial" w:cs="Arial"/>
          <w:sz w:val="20"/>
          <w:szCs w:val="20"/>
        </w:rPr>
        <w:t xml:space="preserve"> and 79/145 (2024)) that call for</w:t>
      </w:r>
      <w:ins w:id="14" w:author="AL DWAIRI Ala" w:date="2025-10-10T08:46:00Z" w16du:dateUtc="2025-10-10T06:46:00Z">
        <w:r w:rsidR="008F5FB8">
          <w:rPr>
            <w:rFonts w:ascii="Arial" w:eastAsia="Arial" w:hAnsi="Arial" w:cs="Arial"/>
            <w:sz w:val="20"/>
            <w:szCs w:val="20"/>
          </w:rPr>
          <w:t>[,</w:t>
        </w:r>
        <w:r w:rsidR="0026446A">
          <w:rPr>
            <w:rFonts w:ascii="Arial" w:eastAsia="Arial" w:hAnsi="Arial" w:cs="Arial"/>
            <w:sz w:val="20"/>
            <w:szCs w:val="20"/>
          </w:rPr>
          <w:t>inter alia]</w:t>
        </w:r>
      </w:ins>
      <w:r w:rsidRPr="007B73CE">
        <w:rPr>
          <w:rFonts w:ascii="Arial" w:eastAsia="Arial" w:hAnsi="Arial" w:cs="Arial"/>
          <w:sz w:val="20"/>
          <w:szCs w:val="20"/>
        </w:rPr>
        <w:t xml:space="preserve"> the </w:t>
      </w:r>
      <w:del w:id="15" w:author="AL DWAIRI Ala" w:date="2025-10-10T08:31:00Z" w16du:dateUtc="2025-10-10T06:31:00Z">
        <w:r w:rsidR="008F4432" w:rsidDel="00B142C4">
          <w:rPr>
            <w:rFonts w:ascii="Arial" w:eastAsia="Arial" w:hAnsi="Arial" w:cs="Arial"/>
            <w:sz w:val="20"/>
            <w:szCs w:val="20"/>
          </w:rPr>
          <w:delText xml:space="preserve">[protection of] </w:delText>
        </w:r>
      </w:del>
      <w:ins w:id="16" w:author="AL DWAIRI Ala" w:date="2025-10-10T08:33:00Z" w16du:dateUtc="2025-10-10T06:33:00Z">
        <w:r w:rsidR="00D773EE">
          <w:rPr>
            <w:rFonts w:ascii="Arial" w:eastAsia="Arial" w:hAnsi="Arial" w:cs="Arial"/>
            <w:sz w:val="20"/>
            <w:szCs w:val="20"/>
          </w:rPr>
          <w:t xml:space="preserve"> [</w:t>
        </w:r>
        <w:r w:rsidR="007B5675">
          <w:rPr>
            <w:rFonts w:ascii="Arial" w:eastAsia="Arial" w:hAnsi="Arial" w:cs="Arial"/>
            <w:sz w:val="20"/>
            <w:szCs w:val="20"/>
          </w:rPr>
          <w:t>national and regional management measures and the best available scientific advice for the</w:t>
        </w:r>
        <w:r w:rsidR="00D773EE">
          <w:rPr>
            <w:rFonts w:ascii="Arial" w:eastAsia="Arial" w:hAnsi="Arial" w:cs="Arial"/>
            <w:sz w:val="20"/>
            <w:szCs w:val="20"/>
          </w:rPr>
          <w:t xml:space="preserve">] </w:t>
        </w:r>
      </w:ins>
      <w:r w:rsidR="008F4432">
        <w:rPr>
          <w:rFonts w:ascii="Arial" w:eastAsia="Arial" w:hAnsi="Arial" w:cs="Arial"/>
          <w:sz w:val="20"/>
          <w:szCs w:val="20"/>
        </w:rPr>
        <w:t>[</w:t>
      </w:r>
      <w:r w:rsidR="00CB2F4B">
        <w:rPr>
          <w:rFonts w:ascii="Arial" w:eastAsia="Arial" w:hAnsi="Arial" w:cs="Arial"/>
          <w:sz w:val="20"/>
          <w:szCs w:val="20"/>
        </w:rPr>
        <w:t>management of bottom fishing activities to prevent significant adverse impact</w:t>
      </w:r>
      <w:r w:rsidR="008F4432">
        <w:rPr>
          <w:rFonts w:ascii="Arial" w:eastAsia="Arial" w:hAnsi="Arial" w:cs="Arial"/>
          <w:sz w:val="20"/>
          <w:szCs w:val="20"/>
        </w:rPr>
        <w:t xml:space="preserve"> on</w:t>
      </w:r>
      <w:r w:rsidR="00BD228B">
        <w:rPr>
          <w:rFonts w:ascii="Arial" w:eastAsia="Arial" w:hAnsi="Arial" w:cs="Arial"/>
          <w:sz w:val="20"/>
          <w:szCs w:val="20"/>
        </w:rPr>
        <w:t>]</w:t>
      </w:r>
      <w:r w:rsidRPr="007B73CE">
        <w:rPr>
          <w:rFonts w:ascii="Arial" w:eastAsia="Arial" w:hAnsi="Arial" w:cs="Arial"/>
          <w:sz w:val="20"/>
          <w:szCs w:val="20"/>
        </w:rPr>
        <w:t xml:space="preserve"> vulnerable marine ecosystems, including seamounts, cold water corals and hydrothermal vents in areas beyond national jurisdiction </w:t>
      </w:r>
      <w:r w:rsidR="005A40CF">
        <w:rPr>
          <w:rFonts w:ascii="Arial" w:eastAsia="Arial" w:hAnsi="Arial" w:cs="Arial"/>
          <w:sz w:val="20"/>
          <w:szCs w:val="20"/>
        </w:rPr>
        <w:t>[</w:t>
      </w:r>
      <w:del w:id="17" w:author="AL DWAIRI Ala" w:date="2025-10-10T09:25:00Z" w16du:dateUtc="2025-10-10T07:25:00Z">
        <w:r w:rsidRPr="007B73CE" w:rsidDel="00E9714A">
          <w:rPr>
            <w:rFonts w:ascii="Arial" w:eastAsia="Arial" w:hAnsi="Arial" w:cs="Arial"/>
            <w:sz w:val="20"/>
            <w:szCs w:val="20"/>
          </w:rPr>
          <w:delText xml:space="preserve">from </w:delText>
        </w:r>
        <w:r w:rsidR="00745D2A" w:rsidRPr="008325E9" w:rsidDel="00E9714A">
          <w:rPr>
            <w:rFonts w:ascii="Arial" w:eastAsia="Arial" w:hAnsi="Arial" w:cs="Arial"/>
            <w:sz w:val="20"/>
            <w:szCs w:val="20"/>
          </w:rPr>
          <w:delText>[</w:delText>
        </w:r>
        <w:r w:rsidR="002E57F4" w:rsidRPr="00B32355" w:rsidDel="00E9714A">
          <w:rPr>
            <w:rFonts w:ascii="Arial" w:eastAsia="Arial" w:hAnsi="Arial" w:cs="Arial"/>
            <w:sz w:val="20"/>
            <w:szCs w:val="20"/>
          </w:rPr>
          <w:delText xml:space="preserve">significant adverse impact </w:delText>
        </w:r>
        <w:r w:rsidR="009B0533" w:rsidRPr="00B32355" w:rsidDel="00E9714A">
          <w:rPr>
            <w:rFonts w:ascii="Arial" w:eastAsia="Arial" w:hAnsi="Arial" w:cs="Arial"/>
            <w:sz w:val="20"/>
            <w:szCs w:val="20"/>
          </w:rPr>
          <w:delText xml:space="preserve">caused </w:delText>
        </w:r>
        <w:r w:rsidR="007824BA" w:rsidRPr="00B32355" w:rsidDel="00E9714A">
          <w:rPr>
            <w:rFonts w:ascii="Arial" w:eastAsia="Arial" w:hAnsi="Arial" w:cs="Arial"/>
            <w:sz w:val="20"/>
            <w:szCs w:val="20"/>
          </w:rPr>
          <w:delText>by</w:delText>
        </w:r>
      </w:del>
      <w:r w:rsidR="00745D2A" w:rsidRPr="008325E9">
        <w:rPr>
          <w:rFonts w:ascii="Arial" w:eastAsia="Arial" w:hAnsi="Arial" w:cs="Arial"/>
          <w:sz w:val="20"/>
          <w:szCs w:val="20"/>
        </w:rPr>
        <w:t>]</w:t>
      </w:r>
      <w:r w:rsidR="007824BA" w:rsidRPr="008325E9">
        <w:rPr>
          <w:rFonts w:ascii="Arial" w:eastAsia="Arial" w:hAnsi="Arial" w:cs="Arial"/>
          <w:sz w:val="20"/>
          <w:szCs w:val="20"/>
        </w:rPr>
        <w:t xml:space="preserve"> </w:t>
      </w:r>
      <w:r w:rsidR="00B32355" w:rsidRPr="008325E9">
        <w:rPr>
          <w:rFonts w:ascii="Arial" w:eastAsia="Arial" w:hAnsi="Arial" w:cs="Arial"/>
          <w:sz w:val="20"/>
          <w:szCs w:val="20"/>
        </w:rPr>
        <w:t>[</w:t>
      </w:r>
      <w:r w:rsidRPr="001A54B4">
        <w:rPr>
          <w:rFonts w:ascii="Arial" w:eastAsia="Arial" w:hAnsi="Arial" w:cs="Arial"/>
          <w:sz w:val="20"/>
          <w:szCs w:val="20"/>
        </w:rPr>
        <w:t>destructive</w:t>
      </w:r>
      <w:r w:rsidR="00B32355">
        <w:rPr>
          <w:rFonts w:ascii="Arial" w:eastAsia="Arial" w:hAnsi="Arial" w:cs="Arial"/>
          <w:sz w:val="20"/>
          <w:szCs w:val="20"/>
        </w:rPr>
        <w:t>]</w:t>
      </w:r>
      <w:r w:rsidRPr="001A54B4">
        <w:rPr>
          <w:rFonts w:ascii="Arial" w:eastAsia="Arial" w:hAnsi="Arial" w:cs="Arial"/>
          <w:sz w:val="20"/>
          <w:szCs w:val="20"/>
        </w:rPr>
        <w:t xml:space="preserve"> fishing practices</w:t>
      </w:r>
      <w:r w:rsidR="00B32355">
        <w:rPr>
          <w:rFonts w:ascii="Arial" w:eastAsia="Arial" w:hAnsi="Arial" w:cs="Arial"/>
          <w:sz w:val="20"/>
          <w:szCs w:val="20"/>
        </w:rPr>
        <w:t xml:space="preserve"> </w:t>
      </w:r>
      <w:del w:id="18" w:author="AL DWAIRI Ala" w:date="2025-10-10T08:46:00Z" w16du:dateUtc="2025-10-10T06:46:00Z">
        <w:r w:rsidR="00B32355" w:rsidDel="0026446A">
          <w:rPr>
            <w:rFonts w:ascii="Arial" w:eastAsia="Arial" w:hAnsi="Arial" w:cs="Arial"/>
            <w:sz w:val="20"/>
            <w:szCs w:val="20"/>
          </w:rPr>
          <w:delText>[</w:delText>
        </w:r>
      </w:del>
      <w:r w:rsidR="00B32355">
        <w:rPr>
          <w:rFonts w:ascii="Arial" w:eastAsia="Arial" w:hAnsi="Arial" w:cs="Arial"/>
          <w:sz w:val="20"/>
          <w:szCs w:val="20"/>
        </w:rPr>
        <w:t>and other human activities</w:t>
      </w:r>
      <w:del w:id="19" w:author="AL DWAIRI Ala" w:date="2025-10-10T08:46:00Z" w16du:dateUtc="2025-10-10T06:46:00Z">
        <w:r w:rsidR="00B32355" w:rsidRPr="008325E9" w:rsidDel="0026446A">
          <w:rPr>
            <w:rFonts w:ascii="Arial" w:eastAsia="Arial" w:hAnsi="Arial" w:cs="Arial"/>
            <w:sz w:val="20"/>
            <w:szCs w:val="20"/>
          </w:rPr>
          <w:delText>]</w:delText>
        </w:r>
      </w:del>
      <w:r w:rsidR="005A40CF">
        <w:rPr>
          <w:rFonts w:ascii="Arial" w:eastAsia="Arial" w:hAnsi="Arial" w:cs="Arial"/>
          <w:sz w:val="20"/>
          <w:szCs w:val="20"/>
        </w:rPr>
        <w:t>,</w:t>
      </w:r>
      <w:r w:rsidR="00B32355" w:rsidRPr="008325E9">
        <w:rPr>
          <w:rFonts w:ascii="Arial" w:eastAsia="Arial" w:hAnsi="Arial" w:cs="Arial"/>
          <w:sz w:val="20"/>
          <w:szCs w:val="20"/>
        </w:rPr>
        <w:t xml:space="preserve"> </w:t>
      </w:r>
      <w:r w:rsidR="00B04D34" w:rsidRPr="008325E9">
        <w:rPr>
          <w:rFonts w:ascii="Arial" w:eastAsia="Arial" w:hAnsi="Arial" w:cs="Arial"/>
          <w:sz w:val="20"/>
          <w:szCs w:val="20"/>
        </w:rPr>
        <w:t>[</w:t>
      </w:r>
      <w:del w:id="20" w:author="AL DWAIRI Ala" w:date="2025-10-10T09:25:00Z" w16du:dateUtc="2025-10-10T07:25:00Z">
        <w:r w:rsidR="003C2329" w:rsidDel="00E9714A">
          <w:rPr>
            <w:rFonts w:ascii="Arial" w:eastAsia="Arial" w:hAnsi="Arial" w:cs="Arial"/>
            <w:sz w:val="20"/>
            <w:szCs w:val="20"/>
          </w:rPr>
          <w:delText>such as</w:delText>
        </w:r>
        <w:r w:rsidRPr="001A54B4" w:rsidDel="00E9714A">
          <w:rPr>
            <w:rFonts w:ascii="Arial" w:eastAsia="Arial" w:hAnsi="Arial" w:cs="Arial"/>
            <w:sz w:val="20"/>
            <w:szCs w:val="20"/>
          </w:rPr>
          <w:delText xml:space="preserve"> bottom trawlin</w:delText>
        </w:r>
        <w:r w:rsidRPr="008325E9" w:rsidDel="00E9714A">
          <w:rPr>
            <w:rFonts w:ascii="Arial" w:eastAsia="Arial" w:hAnsi="Arial" w:cs="Arial"/>
            <w:sz w:val="20"/>
            <w:szCs w:val="20"/>
          </w:rPr>
          <w:delText>g</w:delText>
        </w:r>
      </w:del>
      <w:r w:rsidR="005A40CF">
        <w:rPr>
          <w:rFonts w:ascii="Arial" w:eastAsia="Arial" w:hAnsi="Arial" w:cs="Arial"/>
          <w:sz w:val="20"/>
          <w:szCs w:val="20"/>
        </w:rPr>
        <w:t>,</w:t>
      </w:r>
      <w:r w:rsidR="00B04D34" w:rsidRPr="008325E9">
        <w:rPr>
          <w:rFonts w:ascii="Arial" w:eastAsia="Arial" w:hAnsi="Arial" w:cs="Arial"/>
          <w:sz w:val="20"/>
          <w:szCs w:val="20"/>
        </w:rPr>
        <w:t>]</w:t>
      </w:r>
      <w:r w:rsidR="005A40CF">
        <w:rPr>
          <w:rFonts w:ascii="Arial" w:eastAsia="Arial" w:hAnsi="Arial" w:cs="Arial"/>
          <w:sz w:val="20"/>
          <w:szCs w:val="20"/>
        </w:rPr>
        <w:t>]</w:t>
      </w:r>
      <w:r w:rsidRPr="007B73CE">
        <w:rPr>
          <w:rFonts w:ascii="Arial" w:eastAsia="Arial" w:hAnsi="Arial" w:cs="Arial"/>
          <w:sz w:val="20"/>
          <w:szCs w:val="20"/>
        </w:rPr>
        <w:t xml:space="preserve"> recogni</w:t>
      </w:r>
      <w:r w:rsidR="00EC2151">
        <w:rPr>
          <w:rFonts w:ascii="Arial" w:eastAsia="Arial" w:hAnsi="Arial" w:cs="Arial"/>
          <w:sz w:val="20"/>
          <w:szCs w:val="20"/>
        </w:rPr>
        <w:t>s</w:t>
      </w:r>
      <w:r w:rsidRPr="007B73CE">
        <w:rPr>
          <w:rFonts w:ascii="Arial" w:eastAsia="Arial" w:hAnsi="Arial" w:cs="Arial"/>
          <w:sz w:val="20"/>
          <w:szCs w:val="20"/>
        </w:rPr>
        <w:t xml:space="preserve">ing the immense importance and value of </w:t>
      </w:r>
      <w:r w:rsidR="007917BD" w:rsidRPr="007B73CE">
        <w:rPr>
          <w:rFonts w:ascii="Arial" w:eastAsia="Arial" w:hAnsi="Arial" w:cs="Arial"/>
          <w:sz w:val="20"/>
          <w:szCs w:val="20"/>
        </w:rPr>
        <w:t>deep-sea</w:t>
      </w:r>
      <w:r w:rsidRPr="007B73CE">
        <w:rPr>
          <w:rFonts w:ascii="Arial" w:eastAsia="Arial" w:hAnsi="Arial" w:cs="Arial"/>
          <w:sz w:val="20"/>
          <w:szCs w:val="20"/>
        </w:rPr>
        <w:t xml:space="preserve"> ecosystems and the biodiversity</w:t>
      </w:r>
      <w:r w:rsidR="005A40CF">
        <w:rPr>
          <w:rFonts w:ascii="Arial" w:eastAsia="Arial" w:hAnsi="Arial" w:cs="Arial"/>
          <w:sz w:val="20"/>
          <w:szCs w:val="20"/>
        </w:rPr>
        <w:t xml:space="preserve"> and geodiversity</w:t>
      </w:r>
      <w:r w:rsidRPr="007B73CE">
        <w:rPr>
          <w:rFonts w:ascii="Arial" w:eastAsia="Arial" w:hAnsi="Arial" w:cs="Arial"/>
          <w:sz w:val="20"/>
          <w:szCs w:val="20"/>
        </w:rPr>
        <w:t xml:space="preserve"> they contain;</w:t>
      </w:r>
    </w:p>
    <w:p w14:paraId="039BC12A" w14:textId="77777777" w:rsidR="004C7AB7" w:rsidRDefault="004C7AB7" w:rsidP="007B73CE">
      <w:pPr>
        <w:spacing w:after="0" w:line="240" w:lineRule="auto"/>
        <w:rPr>
          <w:ins w:id="21" w:author="AL DWAIRI Ala" w:date="2025-10-10T08:47:00Z" w16du:dateUtc="2025-10-10T06:47:00Z"/>
          <w:rFonts w:ascii="Arial" w:hAnsi="Arial" w:cs="Arial"/>
          <w:sz w:val="20"/>
          <w:szCs w:val="20"/>
        </w:rPr>
      </w:pPr>
    </w:p>
    <w:p w14:paraId="7A2D1219" w14:textId="31F56E59" w:rsidR="006930B2" w:rsidRDefault="006930B2" w:rsidP="007B73CE">
      <w:pPr>
        <w:spacing w:after="0" w:line="240" w:lineRule="auto"/>
        <w:rPr>
          <w:rFonts w:ascii="Arial" w:hAnsi="Arial" w:cs="Arial"/>
          <w:sz w:val="20"/>
          <w:szCs w:val="20"/>
        </w:rPr>
      </w:pPr>
      <w:ins w:id="22" w:author="AL DWAIRI Ala" w:date="2025-10-10T08:47:00Z" w16du:dateUtc="2025-10-10T06:47:00Z">
        <w:r>
          <w:rPr>
            <w:rFonts w:ascii="Arial" w:hAnsi="Arial" w:cs="Arial"/>
            <w:sz w:val="20"/>
            <w:szCs w:val="20"/>
          </w:rPr>
          <w:t>[a</w:t>
        </w:r>
      </w:ins>
      <w:ins w:id="23" w:author="AL DWAIRI Ala" w:date="2025-10-10T08:48:00Z" w16du:dateUtc="2025-10-10T06:48:00Z">
        <w:r>
          <w:rPr>
            <w:rFonts w:ascii="Arial" w:hAnsi="Arial" w:cs="Arial"/>
            <w:sz w:val="20"/>
            <w:szCs w:val="20"/>
          </w:rPr>
          <w:t>.</w:t>
        </w:r>
      </w:ins>
      <w:ins w:id="24" w:author="AL DWAIRI Ala" w:date="2025-10-10T08:49:00Z" w16du:dateUtc="2025-10-10T06:49:00Z">
        <w:r w:rsidR="00736F81">
          <w:rPr>
            <w:rFonts w:ascii="Arial" w:hAnsi="Arial" w:cs="Arial"/>
            <w:sz w:val="20"/>
            <w:szCs w:val="20"/>
          </w:rPr>
          <w:t>ii</w:t>
        </w:r>
      </w:ins>
      <w:ins w:id="25" w:author="AL DWAIRI Ala" w:date="2025-10-10T08:48:00Z" w16du:dateUtc="2025-10-10T06:48:00Z">
        <w:r>
          <w:rPr>
            <w:rFonts w:ascii="Arial" w:hAnsi="Arial" w:cs="Arial"/>
            <w:sz w:val="20"/>
            <w:szCs w:val="20"/>
          </w:rPr>
          <w:t xml:space="preserve"> </w:t>
        </w:r>
      </w:ins>
      <w:ins w:id="26" w:author="AL DWAIRI Ala" w:date="2025-10-10T08:49:00Z" w16du:dateUtc="2025-10-10T06:49:00Z">
        <w:r w:rsidR="004C5486">
          <w:rPr>
            <w:rFonts w:ascii="Arial" w:hAnsi="Arial" w:cs="Arial"/>
            <w:sz w:val="20"/>
            <w:szCs w:val="20"/>
          </w:rPr>
          <w:t>A</w:t>
        </w:r>
      </w:ins>
      <w:ins w:id="27" w:author="AL DWAIRI Ala" w:date="2025-10-10T08:48:00Z" w16du:dateUtc="2025-10-10T06:48:00Z">
        <w:r w:rsidRPr="006930B2">
          <w:rPr>
            <w:rFonts w:ascii="Arial" w:hAnsi="Arial" w:cs="Arial"/>
            <w:sz w:val="20"/>
            <w:szCs w:val="20"/>
          </w:rPr>
          <w:t>doption of conservation and management measures to prevent significant adverse impacts from bottom fishing on VMEs, or to close such areas to bottom fishing until such conservation and management measures are adopted.</w:t>
        </w:r>
        <w:r>
          <w:rPr>
            <w:rFonts w:ascii="Arial" w:hAnsi="Arial" w:cs="Arial"/>
            <w:sz w:val="20"/>
            <w:szCs w:val="20"/>
          </w:rPr>
          <w:t>]</w:t>
        </w:r>
      </w:ins>
    </w:p>
    <w:p w14:paraId="37F313A1" w14:textId="77777777" w:rsidR="003F55BE" w:rsidRDefault="003F55BE" w:rsidP="007B73CE">
      <w:pPr>
        <w:spacing w:after="0" w:line="240" w:lineRule="auto"/>
        <w:rPr>
          <w:rFonts w:ascii="Arial" w:hAnsi="Arial" w:cs="Arial"/>
          <w:sz w:val="20"/>
          <w:szCs w:val="20"/>
        </w:rPr>
      </w:pPr>
    </w:p>
    <w:p w14:paraId="5EF691E7" w14:textId="7056CC30" w:rsidR="003F55BE" w:rsidRDefault="1F69409D" w:rsidP="007B73CE">
      <w:pPr>
        <w:spacing w:after="0" w:line="240" w:lineRule="auto"/>
        <w:rPr>
          <w:rFonts w:ascii="Arial" w:hAnsi="Arial" w:cs="Arial"/>
          <w:sz w:val="20"/>
          <w:szCs w:val="20"/>
        </w:rPr>
      </w:pPr>
      <w:r w:rsidRPr="007B73CE">
        <w:rPr>
          <w:rFonts w:ascii="Arial" w:eastAsia="Arial" w:hAnsi="Arial" w:cs="Arial"/>
          <w:sz w:val="20"/>
          <w:szCs w:val="20"/>
        </w:rPr>
        <w:t>b</w:t>
      </w:r>
      <w:r w:rsidR="002708C3">
        <w:rPr>
          <w:rFonts w:ascii="Arial" w:eastAsia="Arial" w:hAnsi="Arial" w:cs="Arial"/>
          <w:sz w:val="20"/>
          <w:szCs w:val="20"/>
        </w:rPr>
        <w:t>.</w:t>
      </w:r>
      <w:r w:rsidRPr="007B73CE">
        <w:rPr>
          <w:rFonts w:ascii="Arial" w:eastAsia="Arial" w:hAnsi="Arial" w:cs="Arial"/>
          <w:sz w:val="20"/>
          <w:szCs w:val="20"/>
        </w:rPr>
        <w:t xml:space="preserve"> </w:t>
      </w:r>
      <w:r w:rsidR="00EC2151">
        <w:rPr>
          <w:rFonts w:ascii="Arial" w:eastAsia="Arial" w:hAnsi="Arial" w:cs="Arial"/>
          <w:sz w:val="20"/>
          <w:szCs w:val="20"/>
        </w:rPr>
        <w:t>s</w:t>
      </w:r>
      <w:r w:rsidRPr="007B73CE">
        <w:rPr>
          <w:rFonts w:ascii="Arial" w:eastAsia="Arial" w:hAnsi="Arial" w:cs="Arial"/>
          <w:sz w:val="20"/>
          <w:szCs w:val="20"/>
        </w:rPr>
        <w:t>upport and advocate for the protection of seamounts</w:t>
      </w:r>
      <w:r w:rsidR="00B170A3">
        <w:rPr>
          <w:rFonts w:ascii="Arial" w:eastAsia="Arial" w:hAnsi="Arial" w:cs="Arial"/>
          <w:sz w:val="20"/>
          <w:szCs w:val="20"/>
        </w:rPr>
        <w:t xml:space="preserve">, </w:t>
      </w:r>
      <w:r w:rsidR="00B170A3" w:rsidRPr="00B170A3">
        <w:rPr>
          <w:rFonts w:ascii="Arial" w:eastAsia="Arial" w:hAnsi="Arial" w:cs="Arial"/>
          <w:sz w:val="20"/>
          <w:szCs w:val="20"/>
        </w:rPr>
        <w:t xml:space="preserve">based on the best available </w:t>
      </w:r>
      <w:r w:rsidR="00B32355">
        <w:rPr>
          <w:rFonts w:ascii="Arial" w:eastAsia="Arial" w:hAnsi="Arial" w:cs="Arial"/>
          <w:sz w:val="20"/>
          <w:szCs w:val="20"/>
        </w:rPr>
        <w:t>[</w:t>
      </w:r>
      <w:r w:rsidR="00B609A3">
        <w:rPr>
          <w:rFonts w:ascii="Arial" w:eastAsia="Arial" w:hAnsi="Arial" w:cs="Arial"/>
          <w:sz w:val="20"/>
          <w:szCs w:val="20"/>
        </w:rPr>
        <w:t>science</w:t>
      </w:r>
      <w:r w:rsidR="00B32355">
        <w:rPr>
          <w:rFonts w:ascii="Arial" w:eastAsia="Arial" w:hAnsi="Arial" w:cs="Arial"/>
          <w:sz w:val="20"/>
          <w:szCs w:val="20"/>
        </w:rPr>
        <w:t>]</w:t>
      </w:r>
      <w:del w:id="28" w:author="AL DWAIRI Ala" w:date="2025-10-10T08:59:00Z" w16du:dateUtc="2025-10-10T06:59:00Z">
        <w:r w:rsidR="00B32355" w:rsidDel="00047709">
          <w:rPr>
            <w:rFonts w:ascii="Arial" w:eastAsia="Arial" w:hAnsi="Arial" w:cs="Arial"/>
            <w:sz w:val="20"/>
            <w:szCs w:val="20"/>
          </w:rPr>
          <w:delText xml:space="preserve"> [</w:delText>
        </w:r>
        <w:r w:rsidR="00B170A3" w:rsidRPr="00B32355" w:rsidDel="00047709">
          <w:rPr>
            <w:rFonts w:ascii="Arial" w:eastAsia="Arial" w:hAnsi="Arial" w:cs="Arial"/>
            <w:sz w:val="20"/>
            <w:szCs w:val="20"/>
          </w:rPr>
          <w:delText>scientific evidence</w:delText>
        </w:r>
        <w:r w:rsidR="00B32355" w:rsidDel="00047709">
          <w:rPr>
            <w:rFonts w:ascii="Arial" w:eastAsia="Arial" w:hAnsi="Arial" w:cs="Arial"/>
            <w:sz w:val="20"/>
            <w:szCs w:val="20"/>
          </w:rPr>
          <w:delText>]</w:delText>
        </w:r>
      </w:del>
      <w:r w:rsidR="00B170A3" w:rsidRPr="00B170A3">
        <w:rPr>
          <w:rFonts w:ascii="Arial" w:eastAsia="Arial" w:hAnsi="Arial" w:cs="Arial"/>
          <w:sz w:val="20"/>
          <w:szCs w:val="20"/>
        </w:rPr>
        <w:t>,</w:t>
      </w:r>
      <w:r w:rsidRPr="007B73CE">
        <w:rPr>
          <w:rFonts w:ascii="Arial" w:eastAsia="Arial" w:hAnsi="Arial" w:cs="Arial"/>
          <w:sz w:val="20"/>
          <w:szCs w:val="20"/>
        </w:rPr>
        <w:t xml:space="preserve"> and interconnected seamounts (networks) for species associated with seamounts, </w:t>
      </w:r>
      <w:ins w:id="29" w:author="AL DWAIRI Ala" w:date="2025-10-10T09:27:00Z" w16du:dateUtc="2025-10-10T07:27:00Z">
        <w:r w:rsidR="0039566D">
          <w:rPr>
            <w:rFonts w:ascii="Arial" w:eastAsia="Arial" w:hAnsi="Arial" w:cs="Arial"/>
            <w:sz w:val="20"/>
            <w:szCs w:val="20"/>
          </w:rPr>
          <w:t>[</w:t>
        </w:r>
      </w:ins>
      <w:r w:rsidR="0044450F">
        <w:rPr>
          <w:rFonts w:ascii="Arial" w:eastAsia="Arial" w:hAnsi="Arial" w:cs="Arial"/>
          <w:sz w:val="20"/>
          <w:szCs w:val="20"/>
        </w:rPr>
        <w:t>[</w:t>
      </w:r>
      <w:del w:id="30" w:author="AL DWAIRI Ala" w:date="2025-10-10T09:01:00Z" w16du:dateUtc="2025-10-10T07:01:00Z">
        <w:r w:rsidRPr="00745D2A" w:rsidDel="00C402E0">
          <w:rPr>
            <w:rFonts w:ascii="Arial" w:eastAsia="Arial" w:hAnsi="Arial" w:cs="Arial"/>
            <w:sz w:val="20"/>
            <w:szCs w:val="20"/>
          </w:rPr>
          <w:delText xml:space="preserve">including </w:delText>
        </w:r>
      </w:del>
      <w:ins w:id="31" w:author="AL DWAIRI Ala" w:date="2025-10-10T09:27:00Z" w16du:dateUtc="2025-10-10T07:27:00Z">
        <w:r w:rsidR="0039566D">
          <w:rPr>
            <w:rFonts w:ascii="Arial" w:eastAsia="Arial" w:hAnsi="Arial" w:cs="Arial"/>
            <w:sz w:val="20"/>
            <w:szCs w:val="20"/>
          </w:rPr>
          <w:t>[</w:t>
        </w:r>
      </w:ins>
      <w:ins w:id="32" w:author="AL DWAIRI Ala" w:date="2025-10-10T09:01:00Z" w16du:dateUtc="2025-10-10T07:01:00Z">
        <w:r w:rsidR="00C402E0">
          <w:rPr>
            <w:rFonts w:ascii="Arial" w:eastAsia="Arial" w:hAnsi="Arial" w:cs="Arial"/>
            <w:sz w:val="20"/>
            <w:szCs w:val="20"/>
          </w:rPr>
          <w:t xml:space="preserve">such as </w:t>
        </w:r>
        <w:r w:rsidR="0041544D">
          <w:rPr>
            <w:rFonts w:ascii="Arial" w:eastAsia="Arial" w:hAnsi="Arial" w:cs="Arial"/>
            <w:sz w:val="20"/>
            <w:szCs w:val="20"/>
          </w:rPr>
          <w:t>marine mammals</w:t>
        </w:r>
      </w:ins>
      <w:ins w:id="33" w:author="AL DWAIRI Ala" w:date="2025-10-10T09:04:00Z" w16du:dateUtc="2025-10-10T07:04:00Z">
        <w:r w:rsidR="006E3EC1">
          <w:rPr>
            <w:rFonts w:ascii="Arial" w:eastAsia="Arial" w:hAnsi="Arial" w:cs="Arial"/>
            <w:sz w:val="20"/>
            <w:szCs w:val="20"/>
          </w:rPr>
          <w:t>,</w:t>
        </w:r>
      </w:ins>
      <w:ins w:id="34" w:author="AL DWAIRI Ala" w:date="2025-10-10T09:01:00Z" w16du:dateUtc="2025-10-10T07:01:00Z">
        <w:r w:rsidR="0041544D">
          <w:rPr>
            <w:rFonts w:ascii="Arial" w:eastAsia="Arial" w:hAnsi="Arial" w:cs="Arial"/>
            <w:sz w:val="20"/>
            <w:szCs w:val="20"/>
          </w:rPr>
          <w:t xml:space="preserve"> </w:t>
        </w:r>
      </w:ins>
      <w:ins w:id="35" w:author="AL DWAIRI Ala" w:date="2025-10-10T09:02:00Z" w16du:dateUtc="2025-10-10T07:02:00Z">
        <w:r w:rsidR="003153B5" w:rsidRPr="003153B5">
          <w:rPr>
            <w:rFonts w:ascii="Arial" w:eastAsia="Arial" w:hAnsi="Arial" w:cs="Arial"/>
            <w:sz w:val="20"/>
            <w:szCs w:val="20"/>
          </w:rPr>
          <w:t>elasmobranchs</w:t>
        </w:r>
      </w:ins>
      <w:ins w:id="36" w:author="AL DWAIRI Ala" w:date="2025-10-10T09:27:00Z" w16du:dateUtc="2025-10-10T07:27:00Z">
        <w:r w:rsidR="0039566D">
          <w:rPr>
            <w:rFonts w:ascii="Arial" w:eastAsia="Arial" w:hAnsi="Arial" w:cs="Arial"/>
            <w:sz w:val="20"/>
            <w:szCs w:val="20"/>
          </w:rPr>
          <w:t>]</w:t>
        </w:r>
      </w:ins>
      <w:del w:id="37" w:author="AL DWAIRI Ala" w:date="2025-10-10T09:02:00Z" w16du:dateUtc="2025-10-10T07:02:00Z">
        <w:r w:rsidRPr="00745D2A" w:rsidDel="003153B5">
          <w:rPr>
            <w:rFonts w:ascii="Arial" w:eastAsia="Arial" w:hAnsi="Arial" w:cs="Arial"/>
            <w:sz w:val="20"/>
            <w:szCs w:val="20"/>
          </w:rPr>
          <w:delText>whales, sharks</w:delText>
        </w:r>
      </w:del>
      <w:r w:rsidRPr="00745D2A">
        <w:rPr>
          <w:rFonts w:ascii="Arial" w:eastAsia="Arial" w:hAnsi="Arial" w:cs="Arial"/>
          <w:sz w:val="20"/>
          <w:szCs w:val="20"/>
        </w:rPr>
        <w:t>, vulnerable marine ecosystems and pelagic fish stocks,</w:t>
      </w:r>
      <w:r w:rsidR="0044450F" w:rsidRPr="00745D2A">
        <w:rPr>
          <w:rFonts w:ascii="Arial" w:eastAsia="Arial" w:hAnsi="Arial" w:cs="Arial"/>
          <w:sz w:val="20"/>
          <w:szCs w:val="20"/>
        </w:rPr>
        <w:t>]</w:t>
      </w:r>
      <w:ins w:id="38" w:author="AL DWAIRI Ala" w:date="2025-10-10T09:27:00Z" w16du:dateUtc="2025-10-10T07:27:00Z">
        <w:r w:rsidR="0039566D">
          <w:rPr>
            <w:rFonts w:ascii="Arial" w:eastAsia="Arial" w:hAnsi="Arial" w:cs="Arial"/>
            <w:sz w:val="20"/>
            <w:szCs w:val="20"/>
          </w:rPr>
          <w:t>]</w:t>
        </w:r>
      </w:ins>
      <w:r w:rsidRPr="007B73CE">
        <w:rPr>
          <w:rFonts w:ascii="Arial" w:eastAsia="Arial" w:hAnsi="Arial" w:cs="Arial"/>
          <w:sz w:val="20"/>
          <w:szCs w:val="20"/>
        </w:rPr>
        <w:t xml:space="preserve"> at RFMO/As and other relevant IFBs;</w:t>
      </w:r>
      <w:r w:rsidR="009A31A6">
        <w:rPr>
          <w:rFonts w:ascii="Arial" w:eastAsia="Arial" w:hAnsi="Arial" w:cs="Arial"/>
          <w:sz w:val="20"/>
          <w:szCs w:val="20"/>
        </w:rPr>
        <w:t xml:space="preserve"> and</w:t>
      </w:r>
    </w:p>
    <w:p w14:paraId="4EC277A1" w14:textId="77777777" w:rsidR="003F55BE" w:rsidRDefault="003F55BE" w:rsidP="007B73CE">
      <w:pPr>
        <w:spacing w:after="0" w:line="240" w:lineRule="auto"/>
        <w:rPr>
          <w:rFonts w:ascii="Arial" w:hAnsi="Arial" w:cs="Arial"/>
          <w:sz w:val="20"/>
          <w:szCs w:val="20"/>
        </w:rPr>
      </w:pPr>
    </w:p>
    <w:p w14:paraId="228BA320" w14:textId="6DFE6F0B" w:rsidR="00373CAE" w:rsidRDefault="00745D2A" w:rsidP="007B73CE">
      <w:pPr>
        <w:spacing w:after="0" w:line="240" w:lineRule="auto"/>
        <w:rPr>
          <w:rFonts w:ascii="Arial" w:eastAsia="Arial" w:hAnsi="Arial" w:cs="Arial"/>
          <w:sz w:val="20"/>
          <w:szCs w:val="20"/>
        </w:rPr>
      </w:pPr>
      <w:r>
        <w:rPr>
          <w:rFonts w:ascii="Arial" w:eastAsia="Arial" w:hAnsi="Arial" w:cs="Arial"/>
          <w:sz w:val="20"/>
          <w:szCs w:val="20"/>
        </w:rPr>
        <w:t>[</w:t>
      </w:r>
      <w:r w:rsidR="1F69409D" w:rsidRPr="00745D2A">
        <w:rPr>
          <w:rFonts w:ascii="Arial" w:eastAsia="Arial" w:hAnsi="Arial" w:cs="Arial"/>
          <w:sz w:val="20"/>
          <w:szCs w:val="20"/>
        </w:rPr>
        <w:t>c</w:t>
      </w:r>
      <w:r w:rsidR="002708C3" w:rsidRPr="00745D2A">
        <w:rPr>
          <w:rFonts w:ascii="Arial" w:eastAsia="Arial" w:hAnsi="Arial" w:cs="Arial"/>
          <w:sz w:val="20"/>
          <w:szCs w:val="20"/>
        </w:rPr>
        <w:t>.</w:t>
      </w:r>
      <w:r w:rsidR="1F69409D" w:rsidRPr="00745D2A">
        <w:rPr>
          <w:rFonts w:ascii="Arial" w:eastAsia="Arial" w:hAnsi="Arial" w:cs="Arial"/>
          <w:sz w:val="20"/>
          <w:szCs w:val="20"/>
        </w:rPr>
        <w:t xml:space="preserve"> </w:t>
      </w:r>
      <w:r w:rsidR="00EC2151" w:rsidRPr="00745D2A">
        <w:rPr>
          <w:rFonts w:ascii="Arial" w:eastAsia="Arial" w:hAnsi="Arial" w:cs="Arial"/>
          <w:sz w:val="20"/>
          <w:szCs w:val="20"/>
        </w:rPr>
        <w:t>s</w:t>
      </w:r>
      <w:r w:rsidR="1F69409D" w:rsidRPr="00745D2A">
        <w:rPr>
          <w:rFonts w:ascii="Arial" w:eastAsia="Arial" w:hAnsi="Arial" w:cs="Arial"/>
          <w:sz w:val="20"/>
          <w:szCs w:val="20"/>
        </w:rPr>
        <w:t xml:space="preserve">upport and activate a transition away from </w:t>
      </w:r>
      <w:ins w:id="39" w:author="AL DWAIRI Ala" w:date="2025-10-10T09:08:00Z" w16du:dateUtc="2025-10-10T07:08:00Z">
        <w:r w:rsidR="00356915">
          <w:rPr>
            <w:rFonts w:ascii="Arial" w:eastAsia="Arial" w:hAnsi="Arial" w:cs="Arial"/>
            <w:sz w:val="20"/>
            <w:szCs w:val="20"/>
          </w:rPr>
          <w:t xml:space="preserve">[significant </w:t>
        </w:r>
      </w:ins>
      <w:ins w:id="40" w:author="AL DWAIRI Ala" w:date="2025-10-10T09:09:00Z" w16du:dateUtc="2025-10-10T07:09:00Z">
        <w:r w:rsidR="007863C7">
          <w:rPr>
            <w:rFonts w:ascii="Arial" w:eastAsia="Arial" w:hAnsi="Arial" w:cs="Arial"/>
            <w:sz w:val="20"/>
            <w:szCs w:val="20"/>
          </w:rPr>
          <w:t xml:space="preserve">adverse impacts from </w:t>
        </w:r>
        <w:r w:rsidR="007863C7" w:rsidRPr="001A54B4">
          <w:rPr>
            <w:rFonts w:ascii="Arial" w:eastAsia="Arial" w:hAnsi="Arial" w:cs="Arial"/>
            <w:sz w:val="20"/>
            <w:szCs w:val="20"/>
          </w:rPr>
          <w:t>bottom trawlin</w:t>
        </w:r>
        <w:r w:rsidR="007863C7" w:rsidRPr="008325E9">
          <w:rPr>
            <w:rFonts w:ascii="Arial" w:eastAsia="Arial" w:hAnsi="Arial" w:cs="Arial"/>
            <w:sz w:val="20"/>
            <w:szCs w:val="20"/>
          </w:rPr>
          <w:t>g</w:t>
        </w:r>
        <w:r w:rsidR="00614CD8">
          <w:rPr>
            <w:rFonts w:ascii="Arial" w:eastAsia="Arial" w:hAnsi="Arial" w:cs="Arial"/>
            <w:sz w:val="20"/>
            <w:szCs w:val="20"/>
          </w:rPr>
          <w:t>]</w:t>
        </w:r>
        <w:r w:rsidR="007863C7" w:rsidRPr="00745D2A">
          <w:rPr>
            <w:rFonts w:ascii="Arial" w:eastAsia="Arial" w:hAnsi="Arial" w:cs="Arial"/>
            <w:sz w:val="20"/>
            <w:szCs w:val="20"/>
          </w:rPr>
          <w:t xml:space="preserve"> </w:t>
        </w:r>
      </w:ins>
      <w:del w:id="41" w:author="AL DWAIRI Ala" w:date="2025-10-10T09:09:00Z" w16du:dateUtc="2025-10-10T07:09:00Z">
        <w:r w:rsidR="1F69409D" w:rsidRPr="00745D2A" w:rsidDel="00614CD8">
          <w:rPr>
            <w:rFonts w:ascii="Arial" w:eastAsia="Arial" w:hAnsi="Arial" w:cs="Arial"/>
            <w:sz w:val="20"/>
            <w:szCs w:val="20"/>
          </w:rPr>
          <w:delText xml:space="preserve">destructive fishing practices </w:delText>
        </w:r>
      </w:del>
      <w:r w:rsidR="1F69409D" w:rsidRPr="00745D2A">
        <w:rPr>
          <w:rFonts w:ascii="Arial" w:eastAsia="Arial" w:hAnsi="Arial" w:cs="Arial"/>
          <w:sz w:val="20"/>
          <w:szCs w:val="20"/>
        </w:rPr>
        <w:t>on seamounts and other vulnerable marine ecosystems before the UN bottom fisheries workshop in 2026 and the Secretary-General's report for consideration by the UN General Assembly at its eighty-first session in 2026</w:t>
      </w:r>
      <w:r w:rsidR="00D700C0">
        <w:rPr>
          <w:rFonts w:ascii="Arial" w:eastAsia="Arial" w:hAnsi="Arial" w:cs="Arial"/>
          <w:sz w:val="20"/>
          <w:szCs w:val="20"/>
        </w:rPr>
        <w:t>;</w:t>
      </w:r>
      <w:r w:rsidR="0044450F" w:rsidRPr="00745D2A">
        <w:rPr>
          <w:rFonts w:ascii="Arial" w:eastAsia="Arial" w:hAnsi="Arial" w:cs="Arial"/>
          <w:sz w:val="20"/>
          <w:szCs w:val="20"/>
        </w:rPr>
        <w:t>]</w:t>
      </w:r>
      <w:r w:rsidR="001A54B4">
        <w:rPr>
          <w:rFonts w:ascii="Arial" w:eastAsia="Arial" w:hAnsi="Arial" w:cs="Arial"/>
          <w:sz w:val="20"/>
          <w:szCs w:val="20"/>
        </w:rPr>
        <w:t xml:space="preserve"> </w:t>
      </w:r>
      <w:del w:id="42" w:author="AL DWAIRI Ala" w:date="2025-10-10T09:14:00Z" w16du:dateUtc="2025-10-10T07:14:00Z">
        <w:r w:rsidR="001A54B4" w:rsidDel="005370B1">
          <w:rPr>
            <w:rFonts w:ascii="Arial" w:eastAsia="Arial" w:hAnsi="Arial" w:cs="Arial"/>
            <w:sz w:val="20"/>
            <w:szCs w:val="20"/>
          </w:rPr>
          <w:delText>[</w:delText>
        </w:r>
      </w:del>
      <w:r w:rsidR="001A54B4">
        <w:rPr>
          <w:rFonts w:ascii="Arial" w:eastAsia="Arial" w:hAnsi="Arial" w:cs="Arial"/>
          <w:sz w:val="20"/>
          <w:szCs w:val="20"/>
        </w:rPr>
        <w:t>c.alt</w:t>
      </w:r>
      <w:r w:rsidR="00B32355">
        <w:rPr>
          <w:rFonts w:ascii="Arial" w:eastAsia="Arial" w:hAnsi="Arial" w:cs="Arial"/>
          <w:sz w:val="20"/>
          <w:szCs w:val="20"/>
        </w:rPr>
        <w:t>1</w:t>
      </w:r>
      <w:r w:rsidR="001A54B4">
        <w:rPr>
          <w:rFonts w:ascii="Arial" w:eastAsia="Arial" w:hAnsi="Arial" w:cs="Arial"/>
          <w:sz w:val="20"/>
          <w:szCs w:val="20"/>
        </w:rPr>
        <w:t xml:space="preserve">. </w:t>
      </w:r>
      <w:r w:rsidR="001A54B4" w:rsidRPr="001A54B4">
        <w:rPr>
          <w:rFonts w:ascii="Arial" w:eastAsia="Arial" w:hAnsi="Arial" w:cs="Arial"/>
          <w:sz w:val="20"/>
          <w:szCs w:val="20"/>
        </w:rPr>
        <w:t xml:space="preserve">Support a precautionary approach and prepare for discussions at the 2026 UN bottom fisheries workshop and Secretary-General’s report, with a view to </w:t>
      </w:r>
      <w:ins w:id="43" w:author="AL DWAIRI Ala" w:date="2025-10-10T09:15:00Z" w16du:dateUtc="2025-10-10T07:15:00Z">
        <w:r w:rsidR="008A7752">
          <w:rPr>
            <w:rFonts w:ascii="Arial" w:eastAsia="Arial" w:hAnsi="Arial" w:cs="Arial"/>
            <w:sz w:val="20"/>
            <w:szCs w:val="20"/>
          </w:rPr>
          <w:t xml:space="preserve">[supporting and activating a </w:t>
        </w:r>
      </w:ins>
      <w:ins w:id="44" w:author="ANNAYEV Tavus" w:date="2025-10-11T08:48:00Z" w16du:dateUtc="2025-10-11T04:48:00Z">
        <w:r w:rsidR="00CA1A6A">
          <w:rPr>
            <w:rFonts w:ascii="Arial" w:eastAsia="Arial" w:hAnsi="Arial" w:cs="Arial"/>
            <w:sz w:val="20"/>
            <w:szCs w:val="20"/>
          </w:rPr>
          <w:t>transition</w:t>
        </w:r>
      </w:ins>
      <w:ins w:id="45" w:author="AL DWAIRI Ala" w:date="2025-10-10T09:15:00Z" w16du:dateUtc="2025-10-10T07:15:00Z">
        <w:r w:rsidR="008A7752">
          <w:rPr>
            <w:rFonts w:ascii="Arial" w:eastAsia="Arial" w:hAnsi="Arial" w:cs="Arial"/>
            <w:sz w:val="20"/>
            <w:szCs w:val="20"/>
          </w:rPr>
          <w:t xml:space="preserve"> away from destructive fishing practices by the end of 2026]</w:t>
        </w:r>
      </w:ins>
      <w:ins w:id="46" w:author="AL DWAIRI Ala" w:date="2025-10-10T09:16:00Z" w16du:dateUtc="2025-10-10T07:16:00Z">
        <w:r w:rsidR="00202105">
          <w:rPr>
            <w:rFonts w:ascii="Arial" w:eastAsia="Arial" w:hAnsi="Arial" w:cs="Arial"/>
            <w:sz w:val="20"/>
            <w:szCs w:val="20"/>
          </w:rPr>
          <w:t xml:space="preserve"> [based on the best available science]</w:t>
        </w:r>
        <w:r w:rsidR="008F1B90">
          <w:rPr>
            <w:rFonts w:ascii="Arial" w:eastAsia="Arial" w:hAnsi="Arial" w:cs="Arial"/>
            <w:sz w:val="20"/>
            <w:szCs w:val="20"/>
          </w:rPr>
          <w:t xml:space="preserve">. </w:t>
        </w:r>
      </w:ins>
      <w:ins w:id="47" w:author="AL DWAIRI Ala" w:date="2025-10-10T09:15:00Z" w16du:dateUtc="2025-10-10T07:15:00Z">
        <w:r w:rsidR="00202105">
          <w:rPr>
            <w:rFonts w:ascii="Arial" w:eastAsia="Arial" w:hAnsi="Arial" w:cs="Arial"/>
            <w:sz w:val="20"/>
            <w:szCs w:val="20"/>
          </w:rPr>
          <w:t>[</w:t>
        </w:r>
      </w:ins>
      <w:r w:rsidR="001A54B4" w:rsidRPr="001A54B4">
        <w:rPr>
          <w:rFonts w:ascii="Arial" w:eastAsia="Arial" w:hAnsi="Arial" w:cs="Arial"/>
          <w:sz w:val="20"/>
          <w:szCs w:val="20"/>
        </w:rPr>
        <w:t>enhancing protections</w:t>
      </w:r>
      <w:ins w:id="48" w:author="AL DWAIRI Ala" w:date="2025-10-10T09:11:00Z" w16du:dateUtc="2025-10-10T07:11:00Z">
        <w:r w:rsidR="00846D4D">
          <w:rPr>
            <w:rFonts w:ascii="Arial" w:eastAsia="Arial" w:hAnsi="Arial" w:cs="Arial"/>
            <w:sz w:val="20"/>
            <w:szCs w:val="20"/>
          </w:rPr>
          <w:t xml:space="preserve"> </w:t>
        </w:r>
        <w:r w:rsidR="00953C3B">
          <w:rPr>
            <w:rFonts w:ascii="Arial" w:eastAsia="Arial" w:hAnsi="Arial" w:cs="Arial"/>
            <w:sz w:val="20"/>
            <w:szCs w:val="20"/>
          </w:rPr>
          <w:t>[</w:t>
        </w:r>
        <w:r w:rsidR="00846D4D">
          <w:rPr>
            <w:rFonts w:ascii="Arial" w:eastAsia="Arial" w:hAnsi="Arial" w:cs="Arial"/>
            <w:sz w:val="20"/>
            <w:szCs w:val="20"/>
          </w:rPr>
          <w:t>and sustainable management]</w:t>
        </w:r>
      </w:ins>
      <w:ins w:id="49" w:author="AL DWAIRI Ala" w:date="2025-10-10T09:16:00Z" w16du:dateUtc="2025-10-10T07:16:00Z">
        <w:r w:rsidR="00202105">
          <w:rPr>
            <w:rFonts w:ascii="Arial" w:eastAsia="Arial" w:hAnsi="Arial" w:cs="Arial"/>
            <w:sz w:val="20"/>
            <w:szCs w:val="20"/>
          </w:rPr>
          <w:t>]</w:t>
        </w:r>
      </w:ins>
      <w:r w:rsidR="001A54B4" w:rsidRPr="001A54B4">
        <w:rPr>
          <w:rFonts w:ascii="Arial" w:eastAsia="Arial" w:hAnsi="Arial" w:cs="Arial"/>
          <w:sz w:val="20"/>
          <w:szCs w:val="20"/>
        </w:rPr>
        <w:t xml:space="preserve"> of seamounts and VMEs based on best available science</w:t>
      </w:r>
      <w:r w:rsidR="00D700C0">
        <w:rPr>
          <w:rFonts w:ascii="Arial" w:eastAsia="Arial" w:hAnsi="Arial" w:cs="Arial"/>
          <w:sz w:val="20"/>
          <w:szCs w:val="20"/>
        </w:rPr>
        <w:t>;</w:t>
      </w:r>
      <w:del w:id="50" w:author="AL DWAIRI Ala" w:date="2025-10-10T09:14:00Z" w16du:dateUtc="2025-10-10T07:14:00Z">
        <w:r w:rsidR="001A54B4" w:rsidDel="005370B1">
          <w:rPr>
            <w:rFonts w:ascii="Arial" w:eastAsia="Arial" w:hAnsi="Arial" w:cs="Arial"/>
            <w:sz w:val="20"/>
            <w:szCs w:val="20"/>
          </w:rPr>
          <w:delText>]</w:delText>
        </w:r>
      </w:del>
    </w:p>
    <w:p w14:paraId="43877EFD" w14:textId="18BB2778" w:rsidR="00B32355" w:rsidDel="00882B24" w:rsidRDefault="00B32355" w:rsidP="007B73CE">
      <w:pPr>
        <w:spacing w:after="0" w:line="240" w:lineRule="auto"/>
        <w:rPr>
          <w:del w:id="51" w:author="AL DWAIRI Ala" w:date="2025-10-10T09:14:00Z" w16du:dateUtc="2025-10-10T07:14:00Z"/>
          <w:rFonts w:ascii="Arial" w:eastAsia="Arial" w:hAnsi="Arial" w:cs="Arial"/>
          <w:sz w:val="20"/>
          <w:szCs w:val="20"/>
        </w:rPr>
      </w:pPr>
      <w:del w:id="52" w:author="AL DWAIRI Ala" w:date="2025-10-10T09:14:00Z" w16du:dateUtc="2025-10-10T07:14:00Z">
        <w:r w:rsidDel="00882B24">
          <w:rPr>
            <w:rFonts w:ascii="Arial" w:eastAsia="Arial" w:hAnsi="Arial" w:cs="Arial"/>
            <w:sz w:val="20"/>
            <w:szCs w:val="20"/>
          </w:rPr>
          <w:delText xml:space="preserve">[c.alt2. </w:delText>
        </w:r>
        <w:r w:rsidRPr="00B32355" w:rsidDel="00882B24">
          <w:rPr>
            <w:rFonts w:ascii="Arial" w:eastAsia="Arial" w:hAnsi="Arial" w:cs="Arial"/>
            <w:sz w:val="20"/>
            <w:szCs w:val="20"/>
          </w:rPr>
          <w:delText>support and activate a transition away from fishing practices with significant adverse impact on seamounts and other vulnerable marine ecosystems</w:delText>
        </w:r>
        <w:r w:rsidR="00D700C0" w:rsidDel="00882B24">
          <w:rPr>
            <w:rFonts w:ascii="Arial" w:eastAsia="Arial" w:hAnsi="Arial" w:cs="Arial"/>
            <w:sz w:val="20"/>
            <w:szCs w:val="20"/>
          </w:rPr>
          <w:delText>;</w:delText>
        </w:r>
        <w:r w:rsidDel="00882B24">
          <w:rPr>
            <w:rFonts w:ascii="Arial" w:eastAsia="Arial" w:hAnsi="Arial" w:cs="Arial"/>
            <w:sz w:val="20"/>
            <w:szCs w:val="20"/>
          </w:rPr>
          <w:delText>]</w:delText>
        </w:r>
      </w:del>
    </w:p>
    <w:p w14:paraId="79A9747C" w14:textId="77777777" w:rsidR="00B609A3" w:rsidRDefault="00B609A3" w:rsidP="007B73CE">
      <w:pPr>
        <w:spacing w:after="0" w:line="240" w:lineRule="auto"/>
        <w:rPr>
          <w:rFonts w:ascii="Arial" w:eastAsia="Arial" w:hAnsi="Arial" w:cs="Arial"/>
          <w:sz w:val="20"/>
          <w:szCs w:val="20"/>
        </w:rPr>
      </w:pPr>
    </w:p>
    <w:p w14:paraId="31378CCB" w14:textId="1DAE16E9" w:rsidR="00B609A3" w:rsidRPr="00B609A3" w:rsidRDefault="00B609A3" w:rsidP="007B73CE">
      <w:pPr>
        <w:spacing w:after="0" w:line="240" w:lineRule="auto"/>
        <w:rPr>
          <w:rFonts w:ascii="Arial" w:eastAsia="Arial" w:hAnsi="Arial" w:cs="Arial"/>
          <w:sz w:val="20"/>
          <w:szCs w:val="20"/>
        </w:rPr>
      </w:pPr>
      <w:r w:rsidRPr="00B609A3">
        <w:rPr>
          <w:rFonts w:ascii="Arial" w:eastAsia="Arial" w:hAnsi="Arial" w:cs="Arial"/>
          <w:sz w:val="20"/>
          <w:szCs w:val="20"/>
        </w:rPr>
        <w:t>d</w:t>
      </w:r>
      <w:r>
        <w:rPr>
          <w:rFonts w:ascii="Arial" w:eastAsia="Arial" w:hAnsi="Arial" w:cs="Arial"/>
          <w:sz w:val="20"/>
          <w:szCs w:val="20"/>
        </w:rPr>
        <w:t>.</w:t>
      </w:r>
      <w:r w:rsidRPr="00B609A3">
        <w:rPr>
          <w:rFonts w:ascii="Arial" w:eastAsia="Arial" w:hAnsi="Arial" w:cs="Arial"/>
          <w:sz w:val="20"/>
          <w:szCs w:val="20"/>
        </w:rPr>
        <w:t xml:space="preserve"> support, generate</w:t>
      </w:r>
      <w:r w:rsidR="001A54B4">
        <w:rPr>
          <w:rFonts w:ascii="Arial" w:eastAsia="Arial" w:hAnsi="Arial" w:cs="Arial"/>
          <w:sz w:val="20"/>
          <w:szCs w:val="20"/>
        </w:rPr>
        <w:t>, share</w:t>
      </w:r>
      <w:r w:rsidRPr="00B609A3">
        <w:rPr>
          <w:rFonts w:ascii="Arial" w:eastAsia="Arial" w:hAnsi="Arial" w:cs="Arial"/>
          <w:sz w:val="20"/>
          <w:szCs w:val="20"/>
        </w:rPr>
        <w:t xml:space="preserve"> and collate scientific, technical and cultural knowledge on the functions and importance of seamounts</w:t>
      </w:r>
      <w:r w:rsidR="001A54B4">
        <w:rPr>
          <w:rFonts w:ascii="Arial" w:eastAsia="Arial" w:hAnsi="Arial" w:cs="Arial"/>
          <w:sz w:val="20"/>
          <w:szCs w:val="20"/>
        </w:rPr>
        <w:t xml:space="preserve"> and other VMEs</w:t>
      </w:r>
      <w:r w:rsidRPr="00B609A3">
        <w:rPr>
          <w:rFonts w:ascii="Arial" w:eastAsia="Arial" w:hAnsi="Arial" w:cs="Arial"/>
          <w:sz w:val="20"/>
          <w:szCs w:val="20"/>
        </w:rPr>
        <w:t xml:space="preserve">, </w:t>
      </w:r>
      <w:del w:id="53" w:author="AL DWAIRI Ala" w:date="2025-10-10T09:19:00Z" w16du:dateUtc="2025-10-10T07:19:00Z">
        <w:r w:rsidR="001A54B4" w:rsidDel="002C38A6">
          <w:rPr>
            <w:rFonts w:ascii="Arial" w:eastAsia="Arial" w:hAnsi="Arial" w:cs="Arial"/>
            <w:sz w:val="20"/>
            <w:szCs w:val="20"/>
          </w:rPr>
          <w:delText>[</w:delText>
        </w:r>
      </w:del>
      <w:r w:rsidR="001A54B4">
        <w:rPr>
          <w:rFonts w:ascii="Arial" w:eastAsia="Arial" w:hAnsi="Arial" w:cs="Arial"/>
          <w:sz w:val="20"/>
          <w:szCs w:val="20"/>
        </w:rPr>
        <w:t>to facilitate regionally appropriate conservation and</w:t>
      </w:r>
      <w:del w:id="54" w:author="AL DWAIRI Ala" w:date="2025-10-10T09:19:00Z" w16du:dateUtc="2025-10-10T07:19:00Z">
        <w:r w:rsidR="001A54B4" w:rsidDel="002C38A6">
          <w:rPr>
            <w:rFonts w:ascii="Arial" w:eastAsia="Arial" w:hAnsi="Arial" w:cs="Arial"/>
            <w:sz w:val="20"/>
            <w:szCs w:val="20"/>
          </w:rPr>
          <w:delText>]</w:delText>
        </w:r>
      </w:del>
      <w:r w:rsidR="001A54B4">
        <w:rPr>
          <w:rFonts w:ascii="Arial" w:eastAsia="Arial" w:hAnsi="Arial" w:cs="Arial"/>
          <w:sz w:val="20"/>
          <w:szCs w:val="20"/>
        </w:rPr>
        <w:t xml:space="preserve"> </w:t>
      </w:r>
      <w:r w:rsidR="00D700C0">
        <w:rPr>
          <w:rFonts w:ascii="Arial" w:eastAsia="Arial" w:hAnsi="Arial" w:cs="Arial"/>
          <w:sz w:val="20"/>
          <w:szCs w:val="20"/>
        </w:rPr>
        <w:t>to</w:t>
      </w:r>
      <w:r w:rsidRPr="00B609A3">
        <w:rPr>
          <w:rFonts w:ascii="Arial" w:eastAsia="Arial" w:hAnsi="Arial" w:cs="Arial"/>
          <w:sz w:val="20"/>
          <w:szCs w:val="20"/>
        </w:rPr>
        <w:t xml:space="preserve"> understand their heritage and to make inventories of seamounts that can support their effective protection'.</w:t>
      </w:r>
    </w:p>
    <w:p w14:paraId="0671C304" w14:textId="77777777" w:rsidR="003F55BE" w:rsidRDefault="003F55BE" w:rsidP="007B73CE">
      <w:pPr>
        <w:spacing w:after="0" w:line="240" w:lineRule="auto"/>
        <w:rPr>
          <w:rFonts w:ascii="Arial" w:hAnsi="Arial" w:cs="Arial"/>
          <w:sz w:val="20"/>
          <w:szCs w:val="20"/>
        </w:rPr>
      </w:pPr>
    </w:p>
    <w:sectPr w:rsidR="003F55BE" w:rsidSect="000B397F">
      <w:pgSz w:w="11906" w:h="16838" w:code="9"/>
      <w:pgMar w:top="1440" w:right="1440" w:bottom="1440" w:left="1440" w:header="720" w:footer="720" w:gutter="0"/>
      <w:lnNumType w:countBy="0" w:restart="continuous"/>
      <w:cols w:space="720"/>
      <w:docGrid w:linePitch="360"/>
      <w:sectPrChange w:id="55" w:author="ANNAYEV Tavus" w:date="2025-10-11T08:47:00Z" w16du:dateUtc="2025-10-11T04:47:00Z">
        <w:sectPr w:rsidR="003F55BE" w:rsidSect="000B397F">
          <w:pgMar w:top="1440" w:right="1440" w:bottom="1440" w:left="1440" w:header="720" w:footer="720" w:gutter="0"/>
          <w:lnNumType w:countBy="1"/>
        </w:sectPr>
      </w:sectPrChang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L DWAIRI Ala">
    <w15:presenceInfo w15:providerId="AD" w15:userId="S::aldwairia@iucn.org::cdd59e49-76f5-43e6-8e73-7336f15ebbaa"/>
  </w15:person>
  <w15:person w15:author="ANNAYEV Tavus">
    <w15:presenceInfo w15:providerId="AD" w15:userId="S::annayevt@iucn.org::e62f6e72-afe4-46a3-97df-55d99acc7ae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8855620"/>
    <w:rsid w:val="00031730"/>
    <w:rsid w:val="000446AB"/>
    <w:rsid w:val="00047709"/>
    <w:rsid w:val="000479DD"/>
    <w:rsid w:val="00052BBF"/>
    <w:rsid w:val="00056A4C"/>
    <w:rsid w:val="000A257C"/>
    <w:rsid w:val="000B1EB5"/>
    <w:rsid w:val="000B397F"/>
    <w:rsid w:val="000C0F23"/>
    <w:rsid w:val="001A54B4"/>
    <w:rsid w:val="001B5AA9"/>
    <w:rsid w:val="001D3DCC"/>
    <w:rsid w:val="00202105"/>
    <w:rsid w:val="00206ACD"/>
    <w:rsid w:val="00235A1F"/>
    <w:rsid w:val="0024797B"/>
    <w:rsid w:val="0025190E"/>
    <w:rsid w:val="0026446A"/>
    <w:rsid w:val="002708C3"/>
    <w:rsid w:val="002B0AC3"/>
    <w:rsid w:val="002B2426"/>
    <w:rsid w:val="002B7B74"/>
    <w:rsid w:val="002C38A6"/>
    <w:rsid w:val="002C7123"/>
    <w:rsid w:val="002E3442"/>
    <w:rsid w:val="002E48DE"/>
    <w:rsid w:val="002E57F4"/>
    <w:rsid w:val="002F1366"/>
    <w:rsid w:val="003153B5"/>
    <w:rsid w:val="00356915"/>
    <w:rsid w:val="003717AF"/>
    <w:rsid w:val="00373CAE"/>
    <w:rsid w:val="0039566D"/>
    <w:rsid w:val="003C2329"/>
    <w:rsid w:val="003D0983"/>
    <w:rsid w:val="003D5E3E"/>
    <w:rsid w:val="003F55BE"/>
    <w:rsid w:val="00404575"/>
    <w:rsid w:val="00411FA5"/>
    <w:rsid w:val="00415147"/>
    <w:rsid w:val="0041544D"/>
    <w:rsid w:val="00416946"/>
    <w:rsid w:val="0044450F"/>
    <w:rsid w:val="00451CFB"/>
    <w:rsid w:val="004A4A42"/>
    <w:rsid w:val="004B10B9"/>
    <w:rsid w:val="004B61F2"/>
    <w:rsid w:val="004C5486"/>
    <w:rsid w:val="004C7AB7"/>
    <w:rsid w:val="004E1B72"/>
    <w:rsid w:val="004E3255"/>
    <w:rsid w:val="00523F20"/>
    <w:rsid w:val="00534F91"/>
    <w:rsid w:val="005370B1"/>
    <w:rsid w:val="00554C73"/>
    <w:rsid w:val="005673E8"/>
    <w:rsid w:val="00570711"/>
    <w:rsid w:val="005718FB"/>
    <w:rsid w:val="00595D3B"/>
    <w:rsid w:val="005A40CF"/>
    <w:rsid w:val="006055D0"/>
    <w:rsid w:val="00614CD8"/>
    <w:rsid w:val="0062770F"/>
    <w:rsid w:val="0068013A"/>
    <w:rsid w:val="006930B2"/>
    <w:rsid w:val="006B4EFB"/>
    <w:rsid w:val="006E3EC1"/>
    <w:rsid w:val="006E7CD4"/>
    <w:rsid w:val="0072789C"/>
    <w:rsid w:val="00736F81"/>
    <w:rsid w:val="00743E6A"/>
    <w:rsid w:val="00745D2A"/>
    <w:rsid w:val="0077394D"/>
    <w:rsid w:val="007824BA"/>
    <w:rsid w:val="0078590B"/>
    <w:rsid w:val="007863C7"/>
    <w:rsid w:val="007917BD"/>
    <w:rsid w:val="007B33E5"/>
    <w:rsid w:val="007B5675"/>
    <w:rsid w:val="007B73CE"/>
    <w:rsid w:val="007E7E51"/>
    <w:rsid w:val="008325E9"/>
    <w:rsid w:val="00846D4D"/>
    <w:rsid w:val="0086040A"/>
    <w:rsid w:val="00866760"/>
    <w:rsid w:val="008773A9"/>
    <w:rsid w:val="00882B24"/>
    <w:rsid w:val="00885CAE"/>
    <w:rsid w:val="008A7752"/>
    <w:rsid w:val="008B4EB1"/>
    <w:rsid w:val="008B7165"/>
    <w:rsid w:val="008C74AD"/>
    <w:rsid w:val="008F1B90"/>
    <w:rsid w:val="008F4432"/>
    <w:rsid w:val="008F5FB8"/>
    <w:rsid w:val="009203B9"/>
    <w:rsid w:val="0093577D"/>
    <w:rsid w:val="00953C3B"/>
    <w:rsid w:val="00971217"/>
    <w:rsid w:val="009A31A6"/>
    <w:rsid w:val="009B0533"/>
    <w:rsid w:val="009D6EE1"/>
    <w:rsid w:val="009F499C"/>
    <w:rsid w:val="00A5393A"/>
    <w:rsid w:val="00A6500E"/>
    <w:rsid w:val="00A75936"/>
    <w:rsid w:val="00A94FC8"/>
    <w:rsid w:val="00AA5793"/>
    <w:rsid w:val="00AA7AC8"/>
    <w:rsid w:val="00B04D34"/>
    <w:rsid w:val="00B142C4"/>
    <w:rsid w:val="00B170A3"/>
    <w:rsid w:val="00B22652"/>
    <w:rsid w:val="00B32355"/>
    <w:rsid w:val="00B609A3"/>
    <w:rsid w:val="00B63DCD"/>
    <w:rsid w:val="00B72365"/>
    <w:rsid w:val="00B74ADB"/>
    <w:rsid w:val="00B97454"/>
    <w:rsid w:val="00BC39E2"/>
    <w:rsid w:val="00BD228B"/>
    <w:rsid w:val="00BF5329"/>
    <w:rsid w:val="00C01EF2"/>
    <w:rsid w:val="00C04D6D"/>
    <w:rsid w:val="00C1458C"/>
    <w:rsid w:val="00C402E0"/>
    <w:rsid w:val="00C661BE"/>
    <w:rsid w:val="00C83B4A"/>
    <w:rsid w:val="00CA1A6A"/>
    <w:rsid w:val="00CB2F4B"/>
    <w:rsid w:val="00CB45D8"/>
    <w:rsid w:val="00CF5A15"/>
    <w:rsid w:val="00D2524B"/>
    <w:rsid w:val="00D33D89"/>
    <w:rsid w:val="00D3507C"/>
    <w:rsid w:val="00D51D62"/>
    <w:rsid w:val="00D700C0"/>
    <w:rsid w:val="00D773EE"/>
    <w:rsid w:val="00D81E9D"/>
    <w:rsid w:val="00D82E0F"/>
    <w:rsid w:val="00D84C7B"/>
    <w:rsid w:val="00DC4EAA"/>
    <w:rsid w:val="00DF00EC"/>
    <w:rsid w:val="00E170EE"/>
    <w:rsid w:val="00E41487"/>
    <w:rsid w:val="00E61383"/>
    <w:rsid w:val="00E66895"/>
    <w:rsid w:val="00E9714A"/>
    <w:rsid w:val="00EC2151"/>
    <w:rsid w:val="00EC31AC"/>
    <w:rsid w:val="00ED724F"/>
    <w:rsid w:val="00F154CF"/>
    <w:rsid w:val="00F62B21"/>
    <w:rsid w:val="00F765DB"/>
    <w:rsid w:val="00F97BA1"/>
    <w:rsid w:val="00FB56A9"/>
    <w:rsid w:val="18855620"/>
    <w:rsid w:val="1F69409D"/>
    <w:rsid w:val="3C9C1F1D"/>
    <w:rsid w:val="5A00216B"/>
    <w:rsid w:val="6CF9E8D1"/>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55620"/>
  <w15:chartTrackingRefBased/>
  <w15:docId w15:val="{B0015391-E4FF-4268-B3E9-C81B0DFDB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CommentReference">
    <w:name w:val="annotation reference"/>
    <w:basedOn w:val="DefaultParagraphFont"/>
    <w:uiPriority w:val="99"/>
    <w:semiHidden/>
    <w:unhideWhenUsed/>
    <w:rsid w:val="00EC31AC"/>
    <w:rPr>
      <w:sz w:val="16"/>
      <w:szCs w:val="16"/>
    </w:rPr>
  </w:style>
  <w:style w:type="paragraph" w:styleId="CommentText">
    <w:name w:val="annotation text"/>
    <w:basedOn w:val="Normal"/>
    <w:link w:val="CommentTextChar"/>
    <w:uiPriority w:val="99"/>
    <w:unhideWhenUsed/>
    <w:rsid w:val="00EC31AC"/>
    <w:pPr>
      <w:spacing w:line="240" w:lineRule="auto"/>
    </w:pPr>
    <w:rPr>
      <w:sz w:val="20"/>
      <w:szCs w:val="20"/>
    </w:rPr>
  </w:style>
  <w:style w:type="character" w:customStyle="1" w:styleId="CommentTextChar">
    <w:name w:val="Comment Text Char"/>
    <w:basedOn w:val="DefaultParagraphFont"/>
    <w:link w:val="CommentText"/>
    <w:uiPriority w:val="99"/>
    <w:rsid w:val="00EC31AC"/>
    <w:rPr>
      <w:sz w:val="20"/>
      <w:szCs w:val="20"/>
    </w:rPr>
  </w:style>
  <w:style w:type="paragraph" w:styleId="CommentSubject">
    <w:name w:val="annotation subject"/>
    <w:basedOn w:val="CommentText"/>
    <w:next w:val="CommentText"/>
    <w:link w:val="CommentSubjectChar"/>
    <w:uiPriority w:val="99"/>
    <w:semiHidden/>
    <w:unhideWhenUsed/>
    <w:rsid w:val="00EC31AC"/>
    <w:rPr>
      <w:b/>
      <w:bCs/>
    </w:rPr>
  </w:style>
  <w:style w:type="character" w:customStyle="1" w:styleId="CommentSubjectChar">
    <w:name w:val="Comment Subject Char"/>
    <w:basedOn w:val="CommentTextChar"/>
    <w:link w:val="CommentSubject"/>
    <w:uiPriority w:val="99"/>
    <w:semiHidden/>
    <w:rsid w:val="00EC31AC"/>
    <w:rPr>
      <w:b/>
      <w:bCs/>
      <w:sz w:val="20"/>
      <w:szCs w:val="20"/>
    </w:rPr>
  </w:style>
  <w:style w:type="character" w:styleId="Hyperlink">
    <w:name w:val="Hyperlink"/>
    <w:basedOn w:val="DefaultParagraphFont"/>
    <w:uiPriority w:val="99"/>
    <w:unhideWhenUsed/>
    <w:rsid w:val="00EC31AC"/>
    <w:rPr>
      <w:color w:val="467886" w:themeColor="hyperlink"/>
      <w:u w:val="single"/>
    </w:rPr>
  </w:style>
  <w:style w:type="character" w:styleId="UnresolvedMention">
    <w:name w:val="Unresolved Mention"/>
    <w:basedOn w:val="DefaultParagraphFont"/>
    <w:uiPriority w:val="99"/>
    <w:semiHidden/>
    <w:unhideWhenUsed/>
    <w:rsid w:val="00EC31AC"/>
    <w:rPr>
      <w:color w:val="605E5C"/>
      <w:shd w:val="clear" w:color="auto" w:fill="E1DFDD"/>
    </w:rPr>
  </w:style>
  <w:style w:type="paragraph" w:styleId="Revision">
    <w:name w:val="Revision"/>
    <w:hidden/>
    <w:uiPriority w:val="99"/>
    <w:semiHidden/>
    <w:rsid w:val="00D82E0F"/>
    <w:pPr>
      <w:spacing w:after="0" w:line="240" w:lineRule="auto"/>
    </w:pPr>
  </w:style>
  <w:style w:type="paragraph" w:styleId="ListParagraph">
    <w:name w:val="List Paragraph"/>
    <w:basedOn w:val="Normal"/>
    <w:uiPriority w:val="34"/>
    <w:qFormat/>
    <w:rsid w:val="002708C3"/>
    <w:pPr>
      <w:ind w:left="720"/>
      <w:contextualSpacing/>
    </w:pPr>
  </w:style>
  <w:style w:type="character" w:styleId="LineNumber">
    <w:name w:val="line number"/>
    <w:basedOn w:val="DefaultParagraphFont"/>
    <w:uiPriority w:val="99"/>
    <w:semiHidden/>
    <w:unhideWhenUsed/>
    <w:rsid w:val="008667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995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5F2FA10-ADC0-4BDC-94B8-431E7550AD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AB429C-C913-4170-8E67-B75DBF83EE3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F06E1BD7-9525-435C-A116-4E2D5BBA4C3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2</Pages>
  <Words>913</Words>
  <Characters>5210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56</cp:revision>
  <cp:lastPrinted>2025-07-08T12:02:00Z</cp:lastPrinted>
  <dcterms:created xsi:type="dcterms:W3CDTF">2025-07-07T11:11:00Z</dcterms:created>
  <dcterms:modified xsi:type="dcterms:W3CDTF">2025-10-11T04:48:00Z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